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9634C" w14:textId="77777777" w:rsidR="00174EDC" w:rsidRDefault="00174EDC" w:rsidP="00316D46">
      <w:pPr>
        <w:pStyle w:val="NoSpacing"/>
        <w:spacing w:before="120" w:after="120"/>
      </w:pPr>
      <w:bookmarkStart w:id="0" w:name="_GoBack"/>
      <w:bookmarkEnd w:id="0"/>
    </w:p>
    <w:p w14:paraId="07234FCD" w14:textId="77777777" w:rsidR="00CD593A" w:rsidRPr="00965522" w:rsidRDefault="007755C1" w:rsidP="00965522">
      <w:pPr>
        <w:pStyle w:val="Title"/>
        <w:jc w:val="center"/>
        <w:rPr>
          <w:szCs w:val="40"/>
        </w:rPr>
      </w:pPr>
      <w:r>
        <w:rPr>
          <w:szCs w:val="40"/>
        </w:rPr>
        <w:t xml:space="preserve">Background to the </w:t>
      </w:r>
      <w:r w:rsidR="00650624">
        <w:rPr>
          <w:szCs w:val="40"/>
        </w:rPr>
        <w:t>s</w:t>
      </w:r>
      <w:r w:rsidR="00121BB8">
        <w:rPr>
          <w:szCs w:val="40"/>
        </w:rPr>
        <w:t xml:space="preserve">pecies splitting </w:t>
      </w:r>
      <w:r>
        <w:rPr>
          <w:szCs w:val="40"/>
        </w:rPr>
        <w:t>model adopted for the development of OMP-18.</w:t>
      </w:r>
    </w:p>
    <w:p w14:paraId="70B9223E" w14:textId="77777777" w:rsidR="00965522" w:rsidRDefault="00965522" w:rsidP="00965522">
      <w:pPr>
        <w:pStyle w:val="Title"/>
        <w:jc w:val="center"/>
        <w:rPr>
          <w:b w:val="0"/>
          <w:sz w:val="28"/>
          <w:szCs w:val="28"/>
        </w:rPr>
      </w:pPr>
    </w:p>
    <w:p w14:paraId="09639C43" w14:textId="77777777" w:rsidR="00CD593A" w:rsidRPr="00C8108E" w:rsidRDefault="00CD593A" w:rsidP="00965522">
      <w:pPr>
        <w:pStyle w:val="Title"/>
        <w:jc w:val="center"/>
        <w:rPr>
          <w:b w:val="0"/>
          <w:sz w:val="28"/>
          <w:szCs w:val="28"/>
        </w:rPr>
      </w:pPr>
      <w:r w:rsidRPr="00C8108E">
        <w:rPr>
          <w:b w:val="0"/>
          <w:sz w:val="28"/>
          <w:szCs w:val="28"/>
        </w:rPr>
        <w:t>by</w:t>
      </w:r>
    </w:p>
    <w:p w14:paraId="4D6E7401" w14:textId="77777777" w:rsidR="00CD593A" w:rsidRPr="00B82970" w:rsidRDefault="00CD593A" w:rsidP="00965522">
      <w:pPr>
        <w:pStyle w:val="Title"/>
        <w:jc w:val="center"/>
        <w:rPr>
          <w:sz w:val="28"/>
          <w:szCs w:val="28"/>
        </w:rPr>
      </w:pPr>
    </w:p>
    <w:p w14:paraId="21653703" w14:textId="77777777" w:rsidR="00CD593A" w:rsidRPr="00B82970" w:rsidRDefault="00CD593A" w:rsidP="00965522">
      <w:pPr>
        <w:pStyle w:val="Title"/>
        <w:jc w:val="center"/>
        <w:rPr>
          <w:sz w:val="24"/>
          <w:szCs w:val="24"/>
        </w:rPr>
      </w:pPr>
      <w:r w:rsidRPr="00B82970">
        <w:rPr>
          <w:sz w:val="24"/>
          <w:szCs w:val="24"/>
        </w:rPr>
        <w:t>OLSPS Marine</w:t>
      </w:r>
    </w:p>
    <w:p w14:paraId="42FC301A" w14:textId="77777777" w:rsidR="00CD593A" w:rsidRPr="00B82970" w:rsidRDefault="00CD593A" w:rsidP="00965522">
      <w:pPr>
        <w:pStyle w:val="Title"/>
        <w:jc w:val="center"/>
        <w:rPr>
          <w:sz w:val="24"/>
          <w:szCs w:val="24"/>
        </w:rPr>
      </w:pPr>
      <w:proofErr w:type="spellStart"/>
      <w:r w:rsidRPr="00B82970">
        <w:rPr>
          <w:sz w:val="24"/>
          <w:szCs w:val="24"/>
        </w:rPr>
        <w:t>Silvermine</w:t>
      </w:r>
      <w:proofErr w:type="spellEnd"/>
      <w:r w:rsidRPr="00B82970">
        <w:rPr>
          <w:sz w:val="24"/>
          <w:szCs w:val="24"/>
        </w:rPr>
        <w:t xml:space="preserve"> House</w:t>
      </w:r>
    </w:p>
    <w:p w14:paraId="5FCE3042" w14:textId="77777777" w:rsidR="00CD593A" w:rsidRPr="00B82970" w:rsidRDefault="00CD593A" w:rsidP="00965522">
      <w:pPr>
        <w:pStyle w:val="Title"/>
        <w:jc w:val="center"/>
        <w:rPr>
          <w:sz w:val="24"/>
          <w:szCs w:val="24"/>
        </w:rPr>
      </w:pPr>
      <w:r w:rsidRPr="00B82970">
        <w:rPr>
          <w:sz w:val="24"/>
          <w:szCs w:val="24"/>
        </w:rPr>
        <w:t>Steenberg Office Park</w:t>
      </w:r>
    </w:p>
    <w:p w14:paraId="041E3384" w14:textId="77777777" w:rsidR="00CD593A" w:rsidRPr="00B82970" w:rsidRDefault="00CD593A" w:rsidP="00965522">
      <w:pPr>
        <w:pStyle w:val="Title"/>
        <w:jc w:val="center"/>
        <w:rPr>
          <w:sz w:val="24"/>
          <w:szCs w:val="24"/>
        </w:rPr>
      </w:pPr>
      <w:r w:rsidRPr="00B82970">
        <w:rPr>
          <w:sz w:val="24"/>
          <w:szCs w:val="24"/>
        </w:rPr>
        <w:t>Tokai 7945</w:t>
      </w:r>
    </w:p>
    <w:p w14:paraId="15AAF2C6" w14:textId="77777777" w:rsidR="00CD593A" w:rsidRPr="00965522" w:rsidRDefault="00CD593A" w:rsidP="00965522">
      <w:pPr>
        <w:pStyle w:val="Title"/>
        <w:jc w:val="center"/>
        <w:rPr>
          <w:rFonts w:ascii="Segoe UI Light" w:hAnsi="Segoe UI Light" w:cs="Segoe UI Light"/>
        </w:rPr>
      </w:pPr>
    </w:p>
    <w:p w14:paraId="5A3042A9" w14:textId="77777777" w:rsidR="00694F91" w:rsidRDefault="007755C1" w:rsidP="00965522">
      <w:pPr>
        <w:jc w:val="center"/>
        <w:rPr>
          <w:b/>
          <w:sz w:val="28"/>
          <w:szCs w:val="28"/>
        </w:rPr>
      </w:pPr>
      <w:r>
        <w:rPr>
          <w:b/>
          <w:sz w:val="28"/>
          <w:szCs w:val="28"/>
        </w:rPr>
        <w:t>November 2018</w:t>
      </w:r>
    </w:p>
    <w:p w14:paraId="087A3819" w14:textId="77777777" w:rsidR="005F5358" w:rsidRDefault="005F5358" w:rsidP="0041249C">
      <w:pPr>
        <w:pStyle w:val="Heading1"/>
      </w:pPr>
      <w:r>
        <w:t>Executive Summary</w:t>
      </w:r>
    </w:p>
    <w:p w14:paraId="53C6BD5F" w14:textId="77777777" w:rsidR="005F5358" w:rsidRDefault="005F5358" w:rsidP="00913FA6">
      <w:pPr>
        <w:jc w:val="both"/>
      </w:pPr>
      <w:r>
        <w:t>Potential species splitting models are fitted to either the survey data</w:t>
      </w:r>
      <w:r w:rsidR="000801DD">
        <w:t>set</w:t>
      </w:r>
      <w:r>
        <w:t xml:space="preserve"> or the </w:t>
      </w:r>
      <w:r w:rsidR="008373FA">
        <w:t xml:space="preserve">combined </w:t>
      </w:r>
      <w:r>
        <w:t xml:space="preserve">survey </w:t>
      </w:r>
      <w:r w:rsidR="008373FA">
        <w:t>and</w:t>
      </w:r>
      <w:r>
        <w:t xml:space="preserve"> observer data</w:t>
      </w:r>
      <w:r w:rsidR="000801DD">
        <w:t>set</w:t>
      </w:r>
      <w:r>
        <w:t xml:space="preserve">.  The observer data shows a noticeable difference to the survey data w.r.t. the relationship between the proportion of </w:t>
      </w:r>
      <w:r w:rsidRPr="005F5358">
        <w:rPr>
          <w:b/>
          <w:i/>
        </w:rPr>
        <w:t>M. paradoxus</w:t>
      </w:r>
      <w:r>
        <w:t xml:space="preserve"> and depth, and so it is proposed that the final model should be based on fits to the historical survey + observer data</w:t>
      </w:r>
      <w:r w:rsidR="003A162C">
        <w:t>, rather than, as previously, solely the survey data</w:t>
      </w:r>
      <w:r>
        <w:t xml:space="preserve">. </w:t>
      </w:r>
      <w:r w:rsidR="003A162C">
        <w:t xml:space="preserve">The model also differs from previous models produced for the current OMP because of the inclusion of </w:t>
      </w:r>
      <w:r w:rsidR="003A162C" w:rsidRPr="0041249C">
        <w:rPr>
          <w:u w:val="single"/>
        </w:rPr>
        <w:t>trawl ID as a random effect</w:t>
      </w:r>
      <w:r w:rsidR="003A162C">
        <w:t xml:space="preserve">, </w:t>
      </w:r>
      <w:r w:rsidR="00B42CE3">
        <w:t xml:space="preserve">and the consequent </w:t>
      </w:r>
      <w:r w:rsidR="003A162C">
        <w:t xml:space="preserve">use of GLMM techniques.  </w:t>
      </w:r>
    </w:p>
    <w:p w14:paraId="0A5BB863" w14:textId="77777777" w:rsidR="0041249C" w:rsidRDefault="005F5358" w:rsidP="00913FA6">
      <w:pPr>
        <w:jc w:val="both"/>
      </w:pPr>
      <w:r>
        <w:t>The BIC is used as a first pass filter to produce a short list of models.  This short list includes variants with selected t</w:t>
      </w:r>
      <w:r w:rsidR="00F90EEF">
        <w:t>wo-way interactions.  The cross-</w:t>
      </w:r>
      <w:r>
        <w:t xml:space="preserve">validation error for this short list </w:t>
      </w:r>
      <w:r w:rsidR="00EF421D">
        <w:t xml:space="preserve">was </w:t>
      </w:r>
      <w:r w:rsidR="00FE2983">
        <w:t xml:space="preserve">produced. </w:t>
      </w:r>
      <w:r w:rsidR="003A162C">
        <w:t>Based on this, model parsimony considerations and practical considerations</w:t>
      </w:r>
      <w:r w:rsidR="00B42CE3">
        <w:t xml:space="preserve"> (e.g. </w:t>
      </w:r>
      <w:r w:rsidR="003A162C">
        <w:t>year effect is an impractical inclusion in the model</w:t>
      </w:r>
      <w:r w:rsidR="00B42CE3">
        <w:t>)</w:t>
      </w:r>
      <w:r w:rsidR="003A162C">
        <w:t xml:space="preserve">, it </w:t>
      </w:r>
      <w:r w:rsidR="0041249C">
        <w:t>was initially</w:t>
      </w:r>
      <w:r w:rsidR="003A162C">
        <w:t xml:space="preserve"> proposed that the preferred model should be </w:t>
      </w:r>
      <w:proofErr w:type="gramStart"/>
      <w:r w:rsidR="003A162C">
        <w:t>a main effects</w:t>
      </w:r>
      <w:proofErr w:type="gramEnd"/>
      <w:r w:rsidR="003A162C">
        <w:t xml:space="preserve"> only model with depth, size class and longitude or latitude as main effects.  This amount</w:t>
      </w:r>
      <w:r w:rsidR="0041249C">
        <w:t>ed</w:t>
      </w:r>
      <w:r w:rsidR="003A162C">
        <w:t xml:space="preserve"> to modifying the prevailing model to include longitude for the </w:t>
      </w:r>
      <w:r w:rsidR="004A4A35">
        <w:t>South Coast</w:t>
      </w:r>
      <w:r w:rsidR="003A162C">
        <w:t xml:space="preserve"> or latitude for the </w:t>
      </w:r>
      <w:r w:rsidR="004A4A35">
        <w:t>West Coast</w:t>
      </w:r>
      <w:r w:rsidR="003A162C">
        <w:t xml:space="preserve">, </w:t>
      </w:r>
      <w:r w:rsidR="00B42CE3">
        <w:t xml:space="preserve">and </w:t>
      </w:r>
      <w:r w:rsidR="003A162C">
        <w:t xml:space="preserve">using </w:t>
      </w:r>
      <w:r w:rsidR="00B42CE3">
        <w:t xml:space="preserve">the </w:t>
      </w:r>
      <w:r w:rsidR="003A162C">
        <w:t xml:space="preserve">parameter estimates </w:t>
      </w:r>
      <w:r w:rsidR="00B42CE3">
        <w:t xml:space="preserve">that are fitted to the combined </w:t>
      </w:r>
      <w:r w:rsidR="003A162C">
        <w:t xml:space="preserve">survey </w:t>
      </w:r>
      <w:r w:rsidR="00B42CE3">
        <w:t xml:space="preserve">and </w:t>
      </w:r>
      <w:r w:rsidR="003A162C">
        <w:t xml:space="preserve">observer dataset.  </w:t>
      </w:r>
    </w:p>
    <w:p w14:paraId="7BBD5D64" w14:textId="77777777" w:rsidR="0041249C" w:rsidRDefault="0041249C" w:rsidP="0041249C">
      <w:pPr>
        <w:jc w:val="both"/>
        <w:rPr>
          <w:color w:val="000000" w:themeColor="text1"/>
        </w:rPr>
      </w:pPr>
      <w:r>
        <w:rPr>
          <w:color w:val="000000" w:themeColor="text1"/>
        </w:rPr>
        <w:t xml:space="preserve">Following these </w:t>
      </w:r>
      <w:proofErr w:type="gramStart"/>
      <w:r>
        <w:rPr>
          <w:color w:val="000000" w:themeColor="text1"/>
        </w:rPr>
        <w:t>recommendations</w:t>
      </w:r>
      <w:proofErr w:type="gramEnd"/>
      <w:r>
        <w:rPr>
          <w:color w:val="000000" w:themeColor="text1"/>
        </w:rPr>
        <w:t xml:space="preserve"> the DWG deliberated further and suggested an alternative model based on the following considerations:</w:t>
      </w:r>
    </w:p>
    <w:p w14:paraId="2AB4C4B5" w14:textId="77777777" w:rsidR="0041249C" w:rsidRPr="00BF4CEB" w:rsidRDefault="0041249C" w:rsidP="0041249C">
      <w:pPr>
        <w:pStyle w:val="ListParagraph"/>
        <w:numPr>
          <w:ilvl w:val="0"/>
          <w:numId w:val="27"/>
        </w:numPr>
        <w:jc w:val="both"/>
        <w:rPr>
          <w:color w:val="000000" w:themeColor="text1"/>
        </w:rPr>
      </w:pPr>
      <w:r w:rsidRPr="00BF4CEB">
        <w:rPr>
          <w:color w:val="000000" w:themeColor="text1"/>
        </w:rPr>
        <w:t xml:space="preserve">Whether to use the observer data in the development of the model, and the relative weighting of the survey versus the observer data.  The decision was to utilise the observer data, and to allow the weighting to be in accordance with the available data (i.e. the data sets were simply merged and analysed as such).  </w:t>
      </w:r>
    </w:p>
    <w:p w14:paraId="73EB257F" w14:textId="77777777" w:rsidR="0041249C" w:rsidRPr="00BF4CEB" w:rsidRDefault="0041249C" w:rsidP="0041249C">
      <w:pPr>
        <w:pStyle w:val="ListParagraph"/>
        <w:numPr>
          <w:ilvl w:val="0"/>
          <w:numId w:val="27"/>
        </w:numPr>
        <w:jc w:val="both"/>
        <w:rPr>
          <w:color w:val="000000" w:themeColor="text1"/>
        </w:rPr>
      </w:pPr>
      <w:r w:rsidRPr="00BF4CEB">
        <w:rPr>
          <w:color w:val="000000" w:themeColor="text1"/>
        </w:rPr>
        <w:t xml:space="preserve">Whether to use Trawl ID as a random effect in the analyses.  The view of the DSWG was that Trawl ID should not be used in the analyses and was therefore omitted from the final model.  </w:t>
      </w:r>
    </w:p>
    <w:p w14:paraId="1F0A7FDC" w14:textId="77777777" w:rsidR="0041249C" w:rsidRPr="00BF4CEB" w:rsidRDefault="0041249C" w:rsidP="0041249C">
      <w:pPr>
        <w:pStyle w:val="ListParagraph"/>
        <w:numPr>
          <w:ilvl w:val="0"/>
          <w:numId w:val="27"/>
        </w:numPr>
        <w:jc w:val="both"/>
        <w:rPr>
          <w:color w:val="000000" w:themeColor="text1"/>
        </w:rPr>
      </w:pPr>
      <w:r w:rsidRPr="00BF4CEB">
        <w:rPr>
          <w:color w:val="000000" w:themeColor="text1"/>
        </w:rPr>
        <w:t xml:space="preserve">Whether to weight records by the number of fish sampled, or simply allow the value of P to have equal weight across all records.  The DSWG chose the latter.  </w:t>
      </w:r>
    </w:p>
    <w:p w14:paraId="70D7E52C" w14:textId="77777777" w:rsidR="0041249C" w:rsidRPr="00BF4CEB" w:rsidRDefault="0041249C" w:rsidP="0041249C">
      <w:pPr>
        <w:pStyle w:val="ListParagraph"/>
        <w:numPr>
          <w:ilvl w:val="0"/>
          <w:numId w:val="27"/>
        </w:numPr>
        <w:jc w:val="both"/>
        <w:rPr>
          <w:color w:val="000000" w:themeColor="text1"/>
        </w:rPr>
      </w:pPr>
      <w:r w:rsidRPr="00BF4CEB">
        <w:rPr>
          <w:color w:val="000000" w:themeColor="text1"/>
        </w:rPr>
        <w:t xml:space="preserve">Whether P should be calculated on a numbers basis or on a mass basis.  The DSWG chose the latter.  </w:t>
      </w:r>
    </w:p>
    <w:p w14:paraId="257FC96A" w14:textId="77777777" w:rsidR="005F5358" w:rsidRPr="005F5358" w:rsidRDefault="003A162C" w:rsidP="00913FA6">
      <w:pPr>
        <w:jc w:val="both"/>
      </w:pPr>
      <w:r>
        <w:t xml:space="preserve">  </w:t>
      </w:r>
      <w:r w:rsidR="005F5358">
        <w:t xml:space="preserve">  </w:t>
      </w:r>
    </w:p>
    <w:p w14:paraId="325EA7DF" w14:textId="77777777" w:rsidR="00965522" w:rsidRDefault="00965522" w:rsidP="0041249C">
      <w:pPr>
        <w:pStyle w:val="Heading1"/>
      </w:pPr>
      <w:r>
        <w:lastRenderedPageBreak/>
        <w:t>Background</w:t>
      </w:r>
    </w:p>
    <w:p w14:paraId="745AF0F9" w14:textId="77777777" w:rsidR="00597E50" w:rsidRDefault="00597E50" w:rsidP="00913FA6">
      <w:pPr>
        <w:jc w:val="both"/>
      </w:pPr>
      <w:r>
        <w:t xml:space="preserve">The species </w:t>
      </w:r>
      <w:r w:rsidR="00A6180B">
        <w:t xml:space="preserve">splitting </w:t>
      </w:r>
      <w:r>
        <w:t xml:space="preserve">model </w:t>
      </w:r>
      <w:r w:rsidR="00B046BC">
        <w:t xml:space="preserve">presently </w:t>
      </w:r>
      <w:r>
        <w:t xml:space="preserve">in use </w:t>
      </w:r>
      <w:r w:rsidR="00CE09D4">
        <w:t xml:space="preserve">for 2018 and earlier </w:t>
      </w:r>
      <w:r>
        <w:t xml:space="preserve">is described in </w:t>
      </w:r>
      <w:r w:rsidR="00F90EEF">
        <w:t>Appendix A</w:t>
      </w:r>
      <w:r>
        <w:t xml:space="preserve"> (see also OLRAC SPS, 2013a-e).  This model uses the following variables:</w:t>
      </w:r>
    </w:p>
    <w:p w14:paraId="5FDB6DED" w14:textId="77777777" w:rsidR="00597E50" w:rsidRDefault="00597E50" w:rsidP="00913FA6">
      <w:pPr>
        <w:pStyle w:val="ListParagraph"/>
        <w:numPr>
          <w:ilvl w:val="0"/>
          <w:numId w:val="13"/>
        </w:numPr>
        <w:jc w:val="both"/>
      </w:pPr>
      <w:r>
        <w:t>Size class</w:t>
      </w:r>
      <w:r w:rsidR="003B19D8">
        <w:t xml:space="preserve"> as a categorical </w:t>
      </w:r>
    </w:p>
    <w:p w14:paraId="0015057A" w14:textId="77777777" w:rsidR="00597E50" w:rsidRDefault="00597E50" w:rsidP="00913FA6">
      <w:pPr>
        <w:pStyle w:val="ListParagraph"/>
        <w:numPr>
          <w:ilvl w:val="0"/>
          <w:numId w:val="13"/>
        </w:numPr>
        <w:jc w:val="both"/>
      </w:pPr>
      <w:r>
        <w:t>Depth</w:t>
      </w:r>
      <w:r w:rsidR="003B19D8">
        <w:t xml:space="preserve"> as a covariate</w:t>
      </w:r>
    </w:p>
    <w:p w14:paraId="417FCDC5" w14:textId="77777777" w:rsidR="00597E50" w:rsidRDefault="00597E50" w:rsidP="00913FA6">
      <w:pPr>
        <w:jc w:val="both"/>
      </w:pPr>
      <w:r>
        <w:t xml:space="preserve">At the time that this model was adopted </w:t>
      </w:r>
      <w:r w:rsidR="00B42CE3">
        <w:t xml:space="preserve">circa 2013 </w:t>
      </w:r>
      <w:r>
        <w:t xml:space="preserve">it was noted that there were differences between the proportion of </w:t>
      </w:r>
      <w:r w:rsidRPr="00597E50">
        <w:rPr>
          <w:b/>
          <w:i/>
        </w:rPr>
        <w:t>M. paradoxus</w:t>
      </w:r>
      <w:r>
        <w:t xml:space="preserve"> as a function of depth in the </w:t>
      </w:r>
      <w:r w:rsidR="00464839">
        <w:t xml:space="preserve">survey </w:t>
      </w:r>
      <w:r>
        <w:t>data and in the observer data</w:t>
      </w:r>
      <w:r w:rsidR="00386DE2">
        <w:t xml:space="preserve"> (</w:t>
      </w:r>
      <w:r>
        <w:t>referred to here as SADSTIA and OROP</w:t>
      </w:r>
      <w:r w:rsidR="00386DE2">
        <w:t>)</w:t>
      </w:r>
      <w:r>
        <w:t xml:space="preserve"> (see OLRAC SPS, 2013a-e).  </w:t>
      </w:r>
      <w:r w:rsidR="00B42CE3">
        <w:t>T</w:t>
      </w:r>
      <w:r>
        <w:t>he DSWG</w:t>
      </w:r>
      <w:r w:rsidR="00CE09D4">
        <w:t xml:space="preserve"> requested </w:t>
      </w:r>
      <w:r>
        <w:t>that a sensitivity analysis be carried out in which the end-to-end implications of using instead a version of the model in which the statistical weight of the observer data was increased in model fits</w:t>
      </w:r>
      <w:r w:rsidR="003E22B2">
        <w:t xml:space="preserve"> was tested</w:t>
      </w:r>
      <w:r>
        <w:t xml:space="preserve">.  Robustness to this sensitivity test gave assurances that the management of the resource was not being biased by the use of the </w:t>
      </w:r>
      <w:proofErr w:type="gramStart"/>
      <w:r>
        <w:t>survey based</w:t>
      </w:r>
      <w:proofErr w:type="gramEnd"/>
      <w:r>
        <w:t xml:space="preserve"> model.  </w:t>
      </w:r>
    </w:p>
    <w:p w14:paraId="5F05DE1A" w14:textId="77777777" w:rsidR="00597E50" w:rsidRDefault="00597E50" w:rsidP="00913FA6">
      <w:pPr>
        <w:jc w:val="both"/>
      </w:pPr>
      <w:r>
        <w:t xml:space="preserve">Subsequently, further work was done to try to account for the differences between the observer data and the survey data as regards the relationship between depth and the proportion of </w:t>
      </w:r>
      <w:r w:rsidRPr="00597E50">
        <w:rPr>
          <w:b/>
          <w:i/>
        </w:rPr>
        <w:t>M. paradoxus</w:t>
      </w:r>
      <w:r>
        <w:t xml:space="preserve"> in catches.  This work has included</w:t>
      </w:r>
      <w:r w:rsidR="00007564">
        <w:t xml:space="preserve"> following a number of research directions, involving, inter alia (see OLRAC SPS, 2016</w:t>
      </w:r>
      <w:r w:rsidR="00464839">
        <w:t>; OLSPS Marine, 2017</w:t>
      </w:r>
      <w:r w:rsidR="00007564">
        <w:t>):</w:t>
      </w:r>
    </w:p>
    <w:p w14:paraId="7F266342" w14:textId="77777777" w:rsidR="00007564" w:rsidRDefault="00007564" w:rsidP="00913FA6">
      <w:pPr>
        <w:pStyle w:val="ListParagraph"/>
        <w:numPr>
          <w:ilvl w:val="0"/>
          <w:numId w:val="15"/>
        </w:numPr>
        <w:jc w:val="both"/>
      </w:pPr>
      <w:r>
        <w:t>The preparation of a master database suitable for statistical analysis comprising SURVEY, SADSTIA and OROP</w:t>
      </w:r>
      <w:r w:rsidR="00D75984">
        <w:t xml:space="preserve"> data</w:t>
      </w:r>
      <w:r>
        <w:t>.</w:t>
      </w:r>
    </w:p>
    <w:p w14:paraId="7EBAD6AE" w14:textId="77777777" w:rsidR="00007564" w:rsidRDefault="00007564" w:rsidP="00913FA6">
      <w:pPr>
        <w:pStyle w:val="ListParagraph"/>
        <w:numPr>
          <w:ilvl w:val="0"/>
          <w:numId w:val="15"/>
        </w:numPr>
        <w:jc w:val="both"/>
      </w:pPr>
      <w:r>
        <w:t xml:space="preserve">Extensive </w:t>
      </w:r>
      <w:r w:rsidR="00254E88">
        <w:t>efforts directed at data cleaning</w:t>
      </w:r>
      <w:r>
        <w:t xml:space="preserve">, as described in OLRAC SPS (2016) </w:t>
      </w:r>
      <w:r w:rsidR="00F354F3">
        <w:t>and OLSPS Marine (2017)</w:t>
      </w:r>
      <w:r>
        <w:t>.</w:t>
      </w:r>
    </w:p>
    <w:p w14:paraId="60CACD37" w14:textId="77777777" w:rsidR="00007564" w:rsidRDefault="00007564" w:rsidP="00913FA6">
      <w:pPr>
        <w:pStyle w:val="ListParagraph"/>
        <w:numPr>
          <w:ilvl w:val="0"/>
          <w:numId w:val="15"/>
        </w:numPr>
        <w:jc w:val="both"/>
      </w:pPr>
      <w:r>
        <w:t xml:space="preserve">The use of GLMM’s instead of GLM’s </w:t>
      </w:r>
      <w:r w:rsidR="00F354F3">
        <w:t xml:space="preserve">because of the modification to use </w:t>
      </w:r>
      <w:r w:rsidRPr="0041249C">
        <w:rPr>
          <w:b/>
          <w:u w:val="single"/>
        </w:rPr>
        <w:t xml:space="preserve">trawl ID </w:t>
      </w:r>
      <w:r w:rsidR="003E22B2" w:rsidRPr="0041249C">
        <w:rPr>
          <w:b/>
          <w:u w:val="single"/>
        </w:rPr>
        <w:t>as a random effect</w:t>
      </w:r>
      <w:r w:rsidR="00D75984">
        <w:t xml:space="preserve"> for model fitting purposes</w:t>
      </w:r>
      <w:r>
        <w:t xml:space="preserve">.  </w:t>
      </w:r>
    </w:p>
    <w:p w14:paraId="5F2FA87F" w14:textId="77777777" w:rsidR="00007564" w:rsidRDefault="00007564" w:rsidP="00913FA6">
      <w:pPr>
        <w:pStyle w:val="ListParagraph"/>
        <w:numPr>
          <w:ilvl w:val="0"/>
          <w:numId w:val="15"/>
        </w:numPr>
        <w:jc w:val="both"/>
      </w:pPr>
      <w:r>
        <w:t>Introduction of the data source</w:t>
      </w:r>
      <w:r w:rsidR="00D75984">
        <w:t xml:space="preserve"> indicator</w:t>
      </w:r>
      <w:r>
        <w:t>, “INPUT”, as an explanator</w:t>
      </w:r>
      <w:r w:rsidR="00254E88">
        <w:t xml:space="preserve">y variable in the GLMM analyses, and pursuing a large number of research directions to try to eliminate the role of “INPUT” in the model fit.  </w:t>
      </w:r>
      <w:r>
        <w:t xml:space="preserve">  </w:t>
      </w:r>
    </w:p>
    <w:p w14:paraId="425FF118" w14:textId="77777777" w:rsidR="00254E88" w:rsidRDefault="00254E88" w:rsidP="00913FA6">
      <w:pPr>
        <w:pStyle w:val="ListParagraph"/>
        <w:numPr>
          <w:ilvl w:val="0"/>
          <w:numId w:val="15"/>
        </w:numPr>
        <w:jc w:val="both"/>
      </w:pPr>
      <w:r>
        <w:t xml:space="preserve">Introduction of </w:t>
      </w:r>
      <w:r w:rsidR="00D75984">
        <w:t>“O</w:t>
      </w:r>
      <w:r>
        <w:t>bserver ID</w:t>
      </w:r>
      <w:r w:rsidR="00D75984">
        <w:t>”</w:t>
      </w:r>
      <w:r>
        <w:t xml:space="preserve"> as a</w:t>
      </w:r>
      <w:r w:rsidR="00F354F3">
        <w:t xml:space="preserve"> potential </w:t>
      </w:r>
      <w:r>
        <w:t>explanatory variable in the GLMMs.</w:t>
      </w:r>
    </w:p>
    <w:p w14:paraId="75B10134" w14:textId="77777777" w:rsidR="00254E88" w:rsidRDefault="00254E88" w:rsidP="00913FA6">
      <w:pPr>
        <w:pStyle w:val="ListParagraph"/>
        <w:numPr>
          <w:ilvl w:val="0"/>
          <w:numId w:val="15"/>
        </w:numPr>
        <w:jc w:val="both"/>
      </w:pPr>
      <w:r>
        <w:t xml:space="preserve">The introduction of </w:t>
      </w:r>
      <w:r w:rsidR="00D75984">
        <w:t>“</w:t>
      </w:r>
      <w:r>
        <w:t>CPUE</w:t>
      </w:r>
      <w:r w:rsidR="00D75984">
        <w:t>”</w:t>
      </w:r>
      <w:r>
        <w:t xml:space="preserve"> as an additional </w:t>
      </w:r>
      <w:r w:rsidR="00F354F3">
        <w:t xml:space="preserve">potential </w:t>
      </w:r>
      <w:r>
        <w:t>explanatory variable in the GLMMs</w:t>
      </w:r>
      <w:r w:rsidR="003E22B2">
        <w:t xml:space="preserve">.  </w:t>
      </w:r>
      <w:r>
        <w:t xml:space="preserve">  </w:t>
      </w:r>
    </w:p>
    <w:p w14:paraId="22881FC7" w14:textId="77777777" w:rsidR="00943FC9" w:rsidRDefault="00943FC9" w:rsidP="00913FA6">
      <w:pPr>
        <w:pStyle w:val="ListParagraph"/>
        <w:numPr>
          <w:ilvl w:val="0"/>
          <w:numId w:val="15"/>
        </w:numPr>
        <w:jc w:val="both"/>
      </w:pPr>
      <w:r>
        <w:t xml:space="preserve">At times, the use of </w:t>
      </w:r>
      <w:r w:rsidR="00254E88">
        <w:t xml:space="preserve">hake </w:t>
      </w:r>
      <w:r>
        <w:t xml:space="preserve">size as a covariate instead of </w:t>
      </w:r>
      <w:r w:rsidR="00D75984">
        <w:t xml:space="preserve">the </w:t>
      </w:r>
      <w:r>
        <w:t>small, medium and large</w:t>
      </w:r>
      <w:r w:rsidR="00D75984">
        <w:t xml:space="preserve"> size categories</w:t>
      </w:r>
      <w:r>
        <w:t xml:space="preserve">.  </w:t>
      </w:r>
    </w:p>
    <w:p w14:paraId="5B37E0BF" w14:textId="77777777" w:rsidR="00254E88" w:rsidRDefault="00D75984" w:rsidP="00913FA6">
      <w:pPr>
        <w:pStyle w:val="ListParagraph"/>
        <w:numPr>
          <w:ilvl w:val="0"/>
          <w:numId w:val="15"/>
        </w:numPr>
        <w:jc w:val="both"/>
      </w:pPr>
      <w:r>
        <w:t xml:space="preserve">Defining </w:t>
      </w:r>
      <w:r w:rsidR="00254E88">
        <w:t>p</w:t>
      </w:r>
      <w:r>
        <w:t xml:space="preserve"> as the </w:t>
      </w:r>
      <w:r w:rsidR="00254E88">
        <w:t xml:space="preserve">proportion of </w:t>
      </w:r>
      <w:r w:rsidR="00254E88" w:rsidRPr="00254E88">
        <w:rPr>
          <w:b/>
          <w:i/>
        </w:rPr>
        <w:t>M. paradoxus</w:t>
      </w:r>
      <w:r w:rsidR="00254E88">
        <w:t xml:space="preserve"> in a trawl</w:t>
      </w:r>
      <w:r>
        <w:t xml:space="preserve"> by </w:t>
      </w:r>
      <w:r w:rsidRPr="00D75984">
        <w:rPr>
          <w:b/>
          <w:u w:val="single"/>
        </w:rPr>
        <w:t>weight</w:t>
      </w:r>
      <w:r>
        <w:t xml:space="preserve"> instead of </w:t>
      </w:r>
      <w:r w:rsidR="00254E88" w:rsidRPr="00F354F3">
        <w:rPr>
          <w:b/>
          <w:u w:val="single"/>
        </w:rPr>
        <w:t>number</w:t>
      </w:r>
      <w:r w:rsidR="00254E88">
        <w:t xml:space="preserve">. </w:t>
      </w:r>
    </w:p>
    <w:p w14:paraId="09B5D5DC" w14:textId="77777777" w:rsidR="00254E88" w:rsidRDefault="00254E88" w:rsidP="00913FA6">
      <w:pPr>
        <w:pStyle w:val="ListParagraph"/>
        <w:numPr>
          <w:ilvl w:val="0"/>
          <w:numId w:val="15"/>
        </w:numPr>
        <w:jc w:val="both"/>
      </w:pPr>
      <w:r>
        <w:t xml:space="preserve">Use of month to represent season instead of quarter.  </w:t>
      </w:r>
    </w:p>
    <w:p w14:paraId="1FD9FD90" w14:textId="77777777" w:rsidR="00007564" w:rsidRDefault="00D75984" w:rsidP="00913FA6">
      <w:pPr>
        <w:pStyle w:val="ListParagraph"/>
        <w:numPr>
          <w:ilvl w:val="0"/>
          <w:numId w:val="15"/>
        </w:numPr>
        <w:jc w:val="both"/>
      </w:pPr>
      <w:r>
        <w:t>T</w:t>
      </w:r>
      <w:r w:rsidR="00007564">
        <w:t xml:space="preserve">esting the goodness of model fit for all possible GLMMs including all possible </w:t>
      </w:r>
      <w:proofErr w:type="gramStart"/>
      <w:r w:rsidR="00007564">
        <w:t>two way</w:t>
      </w:r>
      <w:proofErr w:type="gramEnd"/>
      <w:r w:rsidR="00007564">
        <w:t xml:space="preserve"> interactions (10s of thousands of models).  </w:t>
      </w:r>
    </w:p>
    <w:p w14:paraId="08E15056" w14:textId="77777777" w:rsidR="00007564" w:rsidRDefault="00254E88" w:rsidP="00913FA6">
      <w:pPr>
        <w:pStyle w:val="ListParagraph"/>
        <w:numPr>
          <w:ilvl w:val="0"/>
          <w:numId w:val="15"/>
        </w:numPr>
        <w:jc w:val="both"/>
      </w:pPr>
      <w:r>
        <w:t xml:space="preserve">Use of cross-validation methods as an alternative to goodness of fit measures to assess model acceptability.   </w:t>
      </w:r>
    </w:p>
    <w:p w14:paraId="46D3B09C" w14:textId="77777777" w:rsidR="00254E88" w:rsidRDefault="00254E88" w:rsidP="00913FA6">
      <w:pPr>
        <w:pStyle w:val="ListParagraph"/>
        <w:numPr>
          <w:ilvl w:val="0"/>
          <w:numId w:val="15"/>
        </w:numPr>
        <w:jc w:val="both"/>
      </w:pPr>
      <w:r>
        <w:t xml:space="preserve">The elimination of outliers.  </w:t>
      </w:r>
    </w:p>
    <w:p w14:paraId="422B2172" w14:textId="77777777" w:rsidR="00893333" w:rsidRDefault="00254E88" w:rsidP="004E4014">
      <w:pPr>
        <w:rPr>
          <w:color w:val="000000" w:themeColor="text1"/>
        </w:rPr>
      </w:pPr>
      <w:r>
        <w:t>The last of these</w:t>
      </w:r>
      <w:r w:rsidR="00D75984">
        <w:t xml:space="preserve">, the elimination of outliers proved to be the </w:t>
      </w:r>
      <w:r>
        <w:t xml:space="preserve">most productive at minimising the influence of “INPUT” in the final model fits.  </w:t>
      </w:r>
      <w:proofErr w:type="gramStart"/>
      <w:r w:rsidR="00CE09D4">
        <w:t>Nevertheless</w:t>
      </w:r>
      <w:proofErr w:type="gramEnd"/>
      <w:r w:rsidR="00CE09D4">
        <w:t xml:space="preserve"> the influence of “INPUT” was not eliminated and differences </w:t>
      </w:r>
      <w:r w:rsidR="004E4014">
        <w:t xml:space="preserve">remain </w:t>
      </w:r>
      <w:r w:rsidR="00CE09D4">
        <w:t xml:space="preserve">in the relationship of </w:t>
      </w:r>
      <w:r w:rsidR="004E4014">
        <w:t xml:space="preserve">P, </w:t>
      </w:r>
      <w:r w:rsidR="00CE09D4">
        <w:t xml:space="preserve">the proportion of </w:t>
      </w:r>
      <w:r w:rsidR="00CE09D4" w:rsidRPr="004E4014">
        <w:rPr>
          <w:b/>
          <w:i/>
        </w:rPr>
        <w:t>M. paradoxus</w:t>
      </w:r>
      <w:r w:rsidR="004E4014">
        <w:t xml:space="preserve">, </w:t>
      </w:r>
      <w:r w:rsidR="00CE09D4">
        <w:t xml:space="preserve">to depth </w:t>
      </w:r>
      <w:r w:rsidR="004E4014">
        <w:t xml:space="preserve">between the </w:t>
      </w:r>
      <w:r w:rsidR="00CE09D4">
        <w:t xml:space="preserve">survey </w:t>
      </w:r>
      <w:r w:rsidR="004E4014">
        <w:t xml:space="preserve">data and the </w:t>
      </w:r>
      <w:r w:rsidR="00CE09D4">
        <w:t xml:space="preserve">observer data.  </w:t>
      </w:r>
      <w:r w:rsidR="00D75984" w:rsidRPr="00D75984">
        <w:rPr>
          <w:color w:val="000000" w:themeColor="text1"/>
        </w:rPr>
        <w:t xml:space="preserve">Further work </w:t>
      </w:r>
      <w:r w:rsidR="004E4014">
        <w:rPr>
          <w:color w:val="000000" w:themeColor="text1"/>
        </w:rPr>
        <w:t>was carried</w:t>
      </w:r>
      <w:r w:rsidR="00D75984" w:rsidRPr="00D75984">
        <w:rPr>
          <w:color w:val="000000" w:themeColor="text1"/>
        </w:rPr>
        <w:t xml:space="preserve"> out in 2017 on this topic (e.g. OLSPS Marine, 2017)</w:t>
      </w:r>
      <w:r w:rsidR="004E4014">
        <w:rPr>
          <w:color w:val="000000" w:themeColor="text1"/>
        </w:rPr>
        <w:t xml:space="preserve">.  </w:t>
      </w:r>
    </w:p>
    <w:p w14:paraId="0BAEE4EA" w14:textId="77777777" w:rsidR="0041249C" w:rsidRDefault="0041249C" w:rsidP="0041249C">
      <w:pPr>
        <w:rPr>
          <w:color w:val="000000" w:themeColor="text1"/>
        </w:rPr>
      </w:pPr>
      <w:r>
        <w:rPr>
          <w:color w:val="000000" w:themeColor="text1"/>
        </w:rPr>
        <w:t>The use of trawl ID as a random effect is motivated by the consideration of likely covariance between the proportion of M. paradoxus in the small medium and large size categories for the same trawl, due perhaps to size selective shoaling behaviour.  Inclusion of this factor has a material impact on the model parameter estimates</w:t>
      </w:r>
      <w:r w:rsidR="00350EF0">
        <w:rPr>
          <w:color w:val="000000" w:themeColor="text1"/>
        </w:rPr>
        <w:t>, as demonstrated below</w:t>
      </w:r>
      <w:r>
        <w:rPr>
          <w:color w:val="000000" w:themeColor="text1"/>
        </w:rPr>
        <w:t xml:space="preserve">.   </w:t>
      </w:r>
    </w:p>
    <w:p w14:paraId="4F9097F5" w14:textId="77777777" w:rsidR="00597E50" w:rsidRPr="00D53A7B" w:rsidRDefault="00893333" w:rsidP="004E4014">
      <w:pPr>
        <w:rPr>
          <w:color w:val="000000" w:themeColor="text1"/>
        </w:rPr>
      </w:pPr>
      <w:r w:rsidRPr="00D53A7B">
        <w:rPr>
          <w:color w:val="000000" w:themeColor="text1"/>
        </w:rPr>
        <w:t>This document report</w:t>
      </w:r>
      <w:r w:rsidR="00D53A7B" w:rsidRPr="00D53A7B">
        <w:rPr>
          <w:color w:val="000000" w:themeColor="text1"/>
        </w:rPr>
        <w:t xml:space="preserve">s </w:t>
      </w:r>
      <w:r w:rsidR="004E4014">
        <w:rPr>
          <w:color w:val="000000" w:themeColor="text1"/>
        </w:rPr>
        <w:t xml:space="preserve">pertinent technical background information to the </w:t>
      </w:r>
      <w:r w:rsidR="00D53A7B" w:rsidRPr="00D53A7B">
        <w:rPr>
          <w:color w:val="000000" w:themeColor="text1"/>
        </w:rPr>
        <w:t xml:space="preserve">revision of the </w:t>
      </w:r>
      <w:r w:rsidRPr="00D53A7B">
        <w:rPr>
          <w:color w:val="000000" w:themeColor="text1"/>
        </w:rPr>
        <w:t>species splitting model</w:t>
      </w:r>
      <w:r w:rsidR="00D53A7B" w:rsidRPr="00D53A7B">
        <w:rPr>
          <w:color w:val="000000" w:themeColor="text1"/>
        </w:rPr>
        <w:t xml:space="preserve"> </w:t>
      </w:r>
      <w:r w:rsidR="004E4014">
        <w:rPr>
          <w:color w:val="000000" w:themeColor="text1"/>
        </w:rPr>
        <w:t xml:space="preserve">for the development of OMP-18.  </w:t>
      </w:r>
      <w:r w:rsidRPr="00D53A7B">
        <w:rPr>
          <w:color w:val="000000" w:themeColor="text1"/>
        </w:rPr>
        <w:t xml:space="preserve">   </w:t>
      </w:r>
    </w:p>
    <w:p w14:paraId="79227F9F" w14:textId="77777777" w:rsidR="00965522" w:rsidRDefault="00965522" w:rsidP="0041249C">
      <w:pPr>
        <w:pStyle w:val="Heading1"/>
      </w:pPr>
      <w:r>
        <w:lastRenderedPageBreak/>
        <w:t xml:space="preserve">Methods </w:t>
      </w:r>
    </w:p>
    <w:p w14:paraId="3B86ED00" w14:textId="77777777" w:rsidR="00965522" w:rsidRDefault="00965522" w:rsidP="00913FA6">
      <w:pPr>
        <w:pStyle w:val="Heading2"/>
        <w:jc w:val="both"/>
      </w:pPr>
      <w:r>
        <w:t>Data</w:t>
      </w:r>
    </w:p>
    <w:p w14:paraId="423EE4C1" w14:textId="77777777" w:rsidR="004F69BD" w:rsidRPr="004513CD" w:rsidRDefault="004F69BD" w:rsidP="00913FA6">
      <w:pPr>
        <w:jc w:val="both"/>
      </w:pPr>
      <w:r w:rsidRPr="004513CD">
        <w:t>T</w:t>
      </w:r>
      <w:r>
        <w:t>hree</w:t>
      </w:r>
      <w:r w:rsidRPr="004513CD">
        <w:t xml:space="preserve"> sources of data</w:t>
      </w:r>
      <w:r>
        <w:t xml:space="preserve"> were used for this study</w:t>
      </w:r>
      <w:r w:rsidRPr="004513CD">
        <w:t>:</w:t>
      </w:r>
    </w:p>
    <w:p w14:paraId="01DA8C18" w14:textId="77777777" w:rsidR="004F69BD" w:rsidRDefault="004F69BD" w:rsidP="00913FA6">
      <w:pPr>
        <w:pStyle w:val="ListParagraph"/>
        <w:numPr>
          <w:ilvl w:val="0"/>
          <w:numId w:val="11"/>
        </w:numPr>
        <w:jc w:val="both"/>
      </w:pPr>
      <w:r w:rsidRPr="00E7285F">
        <w:rPr>
          <w:b/>
        </w:rPr>
        <w:t>Survey data</w:t>
      </w:r>
      <w:r>
        <w:t xml:space="preserve"> - data on the species breakdown of trawls from research surveys carried out since about 1985</w:t>
      </w:r>
      <w:r w:rsidR="00E63AEF">
        <w:t>.</w:t>
      </w:r>
    </w:p>
    <w:p w14:paraId="383D2F3D" w14:textId="77777777" w:rsidR="004F69BD" w:rsidRDefault="00E7285F" w:rsidP="00913FA6">
      <w:pPr>
        <w:pStyle w:val="ListParagraph"/>
        <w:numPr>
          <w:ilvl w:val="0"/>
          <w:numId w:val="11"/>
        </w:numPr>
        <w:jc w:val="both"/>
      </w:pPr>
      <w:r>
        <w:rPr>
          <w:b/>
        </w:rPr>
        <w:t>Observer d</w:t>
      </w:r>
      <w:r w:rsidR="004F69BD" w:rsidRPr="00E7285F">
        <w:rPr>
          <w:b/>
        </w:rPr>
        <w:t>ata</w:t>
      </w:r>
      <w:r w:rsidR="004F69BD">
        <w:t xml:space="preserve">, OROP - data on the species breakdown of trawls from commercial operations sampled by observers operating under the auspices of the OROP observer programme which was a DAFF run operation.  </w:t>
      </w:r>
    </w:p>
    <w:p w14:paraId="1E4A0BAF" w14:textId="77777777" w:rsidR="004F69BD" w:rsidRDefault="004F69BD" w:rsidP="00913FA6">
      <w:pPr>
        <w:pStyle w:val="ListParagraph"/>
        <w:numPr>
          <w:ilvl w:val="0"/>
          <w:numId w:val="11"/>
        </w:numPr>
        <w:jc w:val="both"/>
      </w:pPr>
      <w:r w:rsidRPr="00E7285F">
        <w:rPr>
          <w:b/>
        </w:rPr>
        <w:t xml:space="preserve">Observer </w:t>
      </w:r>
      <w:r w:rsidR="00E7285F" w:rsidRPr="00E7285F">
        <w:rPr>
          <w:b/>
        </w:rPr>
        <w:t>d</w:t>
      </w:r>
      <w:r w:rsidRPr="00E7285F">
        <w:rPr>
          <w:b/>
        </w:rPr>
        <w:t>ata</w:t>
      </w:r>
      <w:r>
        <w:t xml:space="preserve">, SADSTIA - data on the species breakdown of trawls from commercial operations sampled by observers operating under the auspices of the SADSTIA observer programme which was and still is an observer programme run by SADSTIA. </w:t>
      </w:r>
    </w:p>
    <w:p w14:paraId="19AEFEDC" w14:textId="77777777" w:rsidR="00965522" w:rsidRDefault="00965522" w:rsidP="00913FA6">
      <w:pPr>
        <w:pStyle w:val="Heading2"/>
        <w:jc w:val="both"/>
      </w:pPr>
      <w:r>
        <w:t>GLMMs</w:t>
      </w:r>
    </w:p>
    <w:p w14:paraId="6973FFEE" w14:textId="77777777" w:rsidR="00D90394" w:rsidRDefault="00D53A7B" w:rsidP="00913FA6">
      <w:pPr>
        <w:jc w:val="both"/>
      </w:pPr>
      <w:r>
        <w:t>A</w:t>
      </w:r>
      <w:r w:rsidR="00F439DE">
        <w:t xml:space="preserve"> </w:t>
      </w:r>
      <w:r w:rsidR="00D90394">
        <w:t xml:space="preserve">GLMM with a logit link function </w:t>
      </w:r>
      <w:r w:rsidR="002B3E7A">
        <w:t xml:space="preserve">and a binomial distribution </w:t>
      </w:r>
      <w:r w:rsidR="00D90394">
        <w:t xml:space="preserve">is used, i.e. </w:t>
      </w:r>
    </w:p>
    <w:p w14:paraId="222E4EA4" w14:textId="77777777" w:rsidR="00D90394" w:rsidRPr="00E0686A" w:rsidRDefault="00D90394" w:rsidP="00913FA6">
      <w:pPr>
        <w:ind w:left="720"/>
        <w:jc w:val="both"/>
        <w:rPr>
          <w:rFonts w:eastAsiaTheme="minorEastAsia"/>
        </w:rPr>
      </w:pPr>
      <m:oMathPara>
        <m:oMathParaPr>
          <m:jc m:val="left"/>
        </m:oMathParaPr>
        <m:oMath>
          <m:r>
            <w:rPr>
              <w:rFonts w:ascii="Cambria Math" w:hAnsi="Cambria Math"/>
            </w:rPr>
            <m:t xml:space="preserve">P = </m:t>
          </m:r>
          <m:f>
            <m:fPr>
              <m:ctrlPr>
                <w:ins w:id="1" w:author="Dr Mike Bergh" w:date="2018-11-15T14:34:00Z">
                  <w:rPr>
                    <w:rFonts w:ascii="Cambria Math" w:hAnsi="Cambria Math"/>
                    <w:i/>
                  </w:rPr>
                </w:ins>
              </m:ctrlPr>
            </m:fPr>
            <m:num>
              <m:r>
                <w:rPr>
                  <w:rFonts w:ascii="Cambria Math" w:hAnsi="Cambria Math"/>
                </w:rPr>
                <m:t>1</m:t>
              </m:r>
            </m:num>
            <m:den>
              <m:r>
                <w:rPr>
                  <w:rFonts w:ascii="Cambria Math" w:hAnsi="Cambria Math"/>
                </w:rPr>
                <m:t>1+</m:t>
              </m:r>
              <m:sSup>
                <m:sSupPr>
                  <m:ctrlPr>
                    <w:ins w:id="2" w:author="Dr Mike Bergh" w:date="2018-11-15T14:34:00Z">
                      <w:rPr>
                        <w:rFonts w:ascii="Cambria Math" w:hAnsi="Cambria Math"/>
                        <w:i/>
                      </w:rPr>
                    </w:ins>
                  </m:ctrlPr>
                </m:sSupPr>
                <m:e>
                  <m:r>
                    <w:rPr>
                      <w:rFonts w:ascii="Cambria Math" w:hAnsi="Cambria Math"/>
                    </w:rPr>
                    <m:t>e</m:t>
                  </m:r>
                </m:e>
                <m:sup>
                  <m:r>
                    <w:rPr>
                      <w:rFonts w:ascii="Cambria Math" w:hAnsi="Cambria Math"/>
                    </w:rPr>
                    <m:t>-ψ</m:t>
                  </m:r>
                </m:sup>
              </m:sSup>
            </m:den>
          </m:f>
        </m:oMath>
      </m:oMathPara>
    </w:p>
    <w:p w14:paraId="658BA2BF" w14:textId="77777777" w:rsidR="00D90394" w:rsidRDefault="00D53A7B" w:rsidP="00913FA6">
      <w:pPr>
        <w:jc w:val="both"/>
        <w:rPr>
          <w:lang w:val="en-US"/>
        </w:rPr>
      </w:pPr>
      <w:r>
        <w:rPr>
          <w:lang w:val="en-US"/>
        </w:rPr>
        <w:t>W</w:t>
      </w:r>
      <w:r w:rsidR="00D90394">
        <w:rPr>
          <w:lang w:val="en-US"/>
        </w:rPr>
        <w:t>here</w:t>
      </w:r>
      <w:r>
        <w:rPr>
          <w:lang w:val="en-US"/>
        </w:rPr>
        <w:t xml:space="preserve"> </w:t>
      </w:r>
      <m:oMath>
        <m:r>
          <w:rPr>
            <w:rFonts w:ascii="Cambria Math" w:hAnsi="Cambria Math"/>
            <w:lang w:val="en-US"/>
          </w:rPr>
          <m:t>ψ</m:t>
        </m:r>
      </m:oMath>
      <w:r>
        <w:rPr>
          <w:rFonts w:eastAsiaTheme="minorEastAsia"/>
          <w:lang w:val="en-US"/>
        </w:rPr>
        <w:t xml:space="preserve"> depends on which f</w:t>
      </w:r>
      <w:r w:rsidR="00E63AEF">
        <w:rPr>
          <w:rFonts w:eastAsiaTheme="minorEastAsia"/>
          <w:lang w:val="en-US"/>
        </w:rPr>
        <w:t xml:space="preserve">actors are included in the model.  The following model description </w:t>
      </w:r>
      <w:r>
        <w:rPr>
          <w:rFonts w:eastAsiaTheme="minorEastAsia"/>
          <w:lang w:val="en-US"/>
        </w:rPr>
        <w:t xml:space="preserve">assumes the inclusion of latitude </w:t>
      </w:r>
      <w:r w:rsidR="00E63AEF">
        <w:rPr>
          <w:rFonts w:eastAsiaTheme="minorEastAsia"/>
          <w:lang w:val="en-US"/>
        </w:rPr>
        <w:t>(</w:t>
      </w:r>
      <w:r w:rsidR="004A4A35">
        <w:rPr>
          <w:rFonts w:eastAsiaTheme="minorEastAsia"/>
          <w:lang w:val="en-US"/>
        </w:rPr>
        <w:t>West Coast</w:t>
      </w:r>
      <w:r w:rsidR="00E63AEF">
        <w:rPr>
          <w:rFonts w:eastAsiaTheme="minorEastAsia"/>
          <w:lang w:val="en-US"/>
        </w:rPr>
        <w:t xml:space="preserve">) </w:t>
      </w:r>
      <w:r>
        <w:rPr>
          <w:rFonts w:eastAsiaTheme="minorEastAsia"/>
          <w:lang w:val="en-US"/>
        </w:rPr>
        <w:t xml:space="preserve">or longitude </w:t>
      </w:r>
      <w:r w:rsidR="00E63AEF">
        <w:rPr>
          <w:rFonts w:eastAsiaTheme="minorEastAsia"/>
          <w:lang w:val="en-US"/>
        </w:rPr>
        <w:t>(</w:t>
      </w:r>
      <w:r w:rsidR="004A4A35">
        <w:rPr>
          <w:rFonts w:eastAsiaTheme="minorEastAsia"/>
          <w:lang w:val="en-US"/>
        </w:rPr>
        <w:t>South Coast</w:t>
      </w:r>
      <w:r w:rsidR="00E63AEF">
        <w:rPr>
          <w:rFonts w:eastAsiaTheme="minorEastAsia"/>
          <w:lang w:val="en-US"/>
        </w:rPr>
        <w:t xml:space="preserve">) </w:t>
      </w:r>
      <w:r>
        <w:rPr>
          <w:rFonts w:eastAsiaTheme="minorEastAsia"/>
          <w:lang w:val="en-US"/>
        </w:rPr>
        <w:t>group, depth, year, season and size class</w:t>
      </w:r>
      <w:r w:rsidR="00D90394">
        <w:rPr>
          <w:lang w:val="en-US"/>
        </w:rPr>
        <w:t>:</w:t>
      </w:r>
    </w:p>
    <w:p w14:paraId="38EF69EE" w14:textId="77777777" w:rsidR="00D90394" w:rsidRPr="006D3862" w:rsidRDefault="00D90394" w:rsidP="00913FA6">
      <w:pPr>
        <w:ind w:left="720"/>
        <w:jc w:val="both"/>
        <w:rPr>
          <w:lang w:val="en-US"/>
        </w:rPr>
      </w:pPr>
      <m:oMathPara>
        <m:oMathParaPr>
          <m:jc m:val="left"/>
        </m:oMathParaPr>
        <m:oMath>
          <m:r>
            <w:rPr>
              <w:rFonts w:ascii="Cambria Math" w:hAnsi="Cambria Math"/>
              <w:lang w:val="en-US"/>
            </w:rPr>
            <m:t>ψ = μ+α×Depth+</m:t>
          </m:r>
          <m:sSub>
            <m:sSubPr>
              <m:ctrlPr>
                <w:ins w:id="3" w:author="Dr Mike Bergh" w:date="2018-11-15T14:34:00Z">
                  <w:rPr>
                    <w:rFonts w:ascii="Cambria Math" w:hAnsi="Cambria Math"/>
                    <w:i/>
                    <w:iCs/>
                    <w:lang w:val="en-US"/>
                  </w:rPr>
                </w:ins>
              </m:ctrlPr>
            </m:sSubPr>
            <m:e>
              <m:r>
                <w:rPr>
                  <w:rFonts w:ascii="Cambria Math" w:hAnsi="Cambria Math"/>
                  <w:lang w:val="en-US"/>
                </w:rPr>
                <m:t>λ</m:t>
              </m:r>
            </m:e>
            <m:sub>
              <m:r>
                <w:rPr>
                  <w:rFonts w:ascii="Cambria Math" w:hAnsi="Cambria Math"/>
                  <w:lang w:val="en-US"/>
                </w:rPr>
                <m:t>Lat or Long</m:t>
              </m:r>
            </m:sub>
          </m:sSub>
          <m:r>
            <w:rPr>
              <w:rFonts w:ascii="Cambria Math" w:hAnsi="Cambria Math"/>
              <w:lang w:val="en-US"/>
            </w:rPr>
            <m:t>+</m:t>
          </m:r>
          <m:sSub>
            <m:sSubPr>
              <m:ctrlPr>
                <w:ins w:id="4" w:author="Dr Mike Bergh" w:date="2018-11-15T14:34:00Z">
                  <w:rPr>
                    <w:rFonts w:ascii="Cambria Math" w:hAnsi="Cambria Math"/>
                    <w:i/>
                    <w:iCs/>
                    <w:lang w:val="en-US"/>
                  </w:rPr>
                </w:ins>
              </m:ctrlPr>
            </m:sSubPr>
            <m:e>
              <m:r>
                <w:rPr>
                  <w:rFonts w:ascii="Cambria Math" w:hAnsi="Cambria Math"/>
                  <w:lang w:val="en-US"/>
                </w:rPr>
                <m:t>β</m:t>
              </m:r>
            </m:e>
            <m:sub>
              <m:r>
                <w:rPr>
                  <w:rFonts w:ascii="Cambria Math" w:hAnsi="Cambria Math"/>
                  <w:lang w:val="en-US"/>
                </w:rPr>
                <m:t>Year blocks</m:t>
              </m:r>
            </m:sub>
          </m:sSub>
          <m:r>
            <w:rPr>
              <w:rFonts w:ascii="Cambria Math" w:hAnsi="Cambria Math"/>
              <w:lang w:val="en-US"/>
            </w:rPr>
            <m:t xml:space="preserve">+ </m:t>
          </m:r>
          <m:sSub>
            <m:sSubPr>
              <m:ctrlPr>
                <w:ins w:id="5" w:author="Dr Mike Bergh" w:date="2018-11-15T14:34:00Z">
                  <w:rPr>
                    <w:rFonts w:ascii="Cambria Math" w:hAnsi="Cambria Math"/>
                    <w:i/>
                    <w:iCs/>
                    <w:lang w:val="en-US"/>
                  </w:rPr>
                </w:ins>
              </m:ctrlPr>
            </m:sSubPr>
            <m:e>
              <m:r>
                <w:rPr>
                  <w:rFonts w:ascii="Cambria Math" w:hAnsi="Cambria Math"/>
                  <w:lang w:val="en-US"/>
                </w:rPr>
                <m:t>∂</m:t>
              </m:r>
            </m:e>
            <m:sub>
              <m:r>
                <w:rPr>
                  <w:rFonts w:ascii="Cambria Math" w:hAnsi="Cambria Math"/>
                  <w:lang w:val="en-US"/>
                </w:rPr>
                <m:t>Season</m:t>
              </m:r>
            </m:sub>
          </m:sSub>
          <m:r>
            <w:rPr>
              <w:rFonts w:ascii="Cambria Math" w:hAnsi="Cambria Math"/>
              <w:lang w:val="en-US"/>
            </w:rPr>
            <m:t>+</m:t>
          </m:r>
          <m:sSub>
            <m:sSubPr>
              <m:ctrlPr>
                <w:ins w:id="6" w:author="Dr Mike Bergh" w:date="2018-11-15T14:34:00Z">
                  <w:rPr>
                    <w:rFonts w:ascii="Cambria Math" w:hAnsi="Cambria Math"/>
                    <w:i/>
                    <w:iCs/>
                    <w:lang w:val="en-US"/>
                  </w:rPr>
                </w:ins>
              </m:ctrlPr>
            </m:sSubPr>
            <m:e>
              <m:r>
                <w:rPr>
                  <w:rFonts w:ascii="Cambria Math" w:hAnsi="Cambria Math"/>
                  <w:lang w:val="en-US"/>
                </w:rPr>
                <m:t>φ</m:t>
              </m:r>
            </m:e>
            <m:sub>
              <m:r>
                <w:rPr>
                  <w:rFonts w:ascii="Cambria Math" w:hAnsi="Cambria Math"/>
                  <w:lang w:val="en-US"/>
                </w:rPr>
                <m:t>Size class</m:t>
              </m:r>
            </m:sub>
          </m:sSub>
        </m:oMath>
      </m:oMathPara>
    </w:p>
    <w:p w14:paraId="53BFA28E" w14:textId="77777777" w:rsidR="00D90394" w:rsidRDefault="00E63AEF" w:rsidP="00913FA6">
      <w:pPr>
        <w:jc w:val="both"/>
        <w:rPr>
          <w:lang w:val="en-US"/>
        </w:rPr>
      </w:pPr>
      <w:r>
        <w:rPr>
          <w:lang w:val="en-US"/>
        </w:rPr>
        <w:t>where</w:t>
      </w:r>
      <w:r w:rsidR="00D90394">
        <w:rPr>
          <w:lang w:val="en-US"/>
        </w:rPr>
        <w:t>:</w:t>
      </w:r>
    </w:p>
    <w:p w14:paraId="79CC0C48" w14:textId="77777777" w:rsidR="00D90394" w:rsidRPr="00AD75EF" w:rsidRDefault="00D90394" w:rsidP="00913FA6">
      <w:pPr>
        <w:spacing w:after="60"/>
        <w:ind w:left="720"/>
        <w:jc w:val="both"/>
        <w:rPr>
          <w:color w:val="000000" w:themeColor="text1"/>
          <w:lang w:val="en-US"/>
        </w:rPr>
      </w:pPr>
      <m:oMath>
        <m:r>
          <w:rPr>
            <w:rFonts w:ascii="Cambria Math" w:hAnsi="Cambria Math"/>
            <w:color w:val="000000" w:themeColor="text1"/>
          </w:rPr>
          <m:t>P</m:t>
        </m:r>
      </m:oMath>
      <w:r w:rsidRPr="00AD75EF">
        <w:rPr>
          <w:rFonts w:eastAsiaTheme="minorEastAsia"/>
          <w:color w:val="000000" w:themeColor="text1"/>
        </w:rPr>
        <w:t xml:space="preserve"> ; is the proportion of </w:t>
      </w:r>
      <w:r w:rsidRPr="00AD75EF">
        <w:rPr>
          <w:rFonts w:eastAsiaTheme="minorEastAsia"/>
          <w:b/>
          <w:i/>
          <w:color w:val="000000" w:themeColor="text1"/>
        </w:rPr>
        <w:t>Merluccius paradoxus</w:t>
      </w:r>
      <w:r w:rsidRPr="00AD75EF">
        <w:rPr>
          <w:rFonts w:eastAsiaTheme="minorEastAsia"/>
          <w:color w:val="000000" w:themeColor="text1"/>
        </w:rPr>
        <w:t xml:space="preserve"> </w:t>
      </w:r>
      <w:r w:rsidR="004F69BD" w:rsidRPr="00AD75EF">
        <w:rPr>
          <w:rFonts w:eastAsiaTheme="minorEastAsia"/>
          <w:color w:val="000000" w:themeColor="text1"/>
        </w:rPr>
        <w:t>by number</w:t>
      </w:r>
      <w:r w:rsidR="00DA7D4E" w:rsidRPr="00AD75EF">
        <w:rPr>
          <w:rFonts w:eastAsiaTheme="minorEastAsia"/>
          <w:color w:val="000000" w:themeColor="text1"/>
        </w:rPr>
        <w:t xml:space="preserve"> for a given trawl ID</w:t>
      </w:r>
      <w:r w:rsidR="004F69BD" w:rsidRPr="00AD75EF">
        <w:rPr>
          <w:rFonts w:eastAsiaTheme="minorEastAsia"/>
          <w:color w:val="000000" w:themeColor="text1"/>
        </w:rPr>
        <w:t xml:space="preserve">,  </w:t>
      </w:r>
    </w:p>
    <w:p w14:paraId="2400192C" w14:textId="77777777" w:rsidR="00D90394" w:rsidRPr="00AD75EF" w:rsidRDefault="00D90394" w:rsidP="00913FA6">
      <w:pPr>
        <w:spacing w:after="60"/>
        <w:ind w:left="720"/>
        <w:jc w:val="both"/>
        <w:rPr>
          <w:color w:val="000000" w:themeColor="text1"/>
          <w:lang w:val="en-US"/>
        </w:rPr>
      </w:pPr>
      <m:oMath>
        <m:r>
          <w:rPr>
            <w:rFonts w:ascii="Cambria Math" w:hAnsi="Cambria Math"/>
            <w:color w:val="000000" w:themeColor="text1"/>
            <w:lang w:val="en-US"/>
          </w:rPr>
          <m:t>μ</m:t>
        </m:r>
      </m:oMath>
      <w:r w:rsidRPr="00AD75EF">
        <w:rPr>
          <w:rFonts w:eastAsiaTheme="minorEastAsia"/>
          <w:color w:val="000000" w:themeColor="text1"/>
          <w:lang w:val="en-US"/>
        </w:rPr>
        <w:t xml:space="preserve"> ; is the model intercept, </w:t>
      </w:r>
    </w:p>
    <w:p w14:paraId="32D27FEE" w14:textId="77777777" w:rsidR="00D90394" w:rsidRPr="00AD75EF" w:rsidRDefault="00913FA6" w:rsidP="00913FA6">
      <w:pPr>
        <w:spacing w:after="60"/>
        <w:ind w:left="720"/>
        <w:jc w:val="both"/>
        <w:rPr>
          <w:rFonts w:eastAsiaTheme="minorEastAsia"/>
          <w:color w:val="000000" w:themeColor="text1"/>
        </w:rPr>
      </w:pPr>
      <m:oMath>
        <m:r>
          <w:rPr>
            <w:rFonts w:ascii="Cambria Math" w:hAnsi="Cambria Math"/>
            <w:color w:val="000000" w:themeColor="text1"/>
          </w:rPr>
          <m:t>Depth</m:t>
        </m:r>
      </m:oMath>
      <w:r w:rsidR="00D90394" w:rsidRPr="00AD75EF">
        <w:rPr>
          <w:rFonts w:eastAsiaTheme="minorEastAsia"/>
          <w:color w:val="000000" w:themeColor="text1"/>
        </w:rPr>
        <w:t xml:space="preserve"> ; is the </w:t>
      </w:r>
      <w:r w:rsidRPr="00AD75EF">
        <w:rPr>
          <w:rFonts w:eastAsiaTheme="minorEastAsia"/>
          <w:color w:val="000000" w:themeColor="text1"/>
        </w:rPr>
        <w:t xml:space="preserve">mean </w:t>
      </w:r>
      <w:r w:rsidR="00D90394" w:rsidRPr="00AD75EF">
        <w:rPr>
          <w:rFonts w:eastAsiaTheme="minorEastAsia"/>
          <w:color w:val="000000" w:themeColor="text1"/>
        </w:rPr>
        <w:t xml:space="preserve">depth of the trawl in metres, and </w:t>
      </w:r>
      <m:oMath>
        <m:r>
          <w:rPr>
            <w:rFonts w:ascii="Cambria Math" w:hAnsi="Cambria Math"/>
            <w:color w:val="000000" w:themeColor="text1"/>
            <w:lang w:val="en-US"/>
          </w:rPr>
          <m:t>α</m:t>
        </m:r>
      </m:oMath>
      <w:r w:rsidR="00D90394" w:rsidRPr="00AD75EF">
        <w:rPr>
          <w:rFonts w:eastAsiaTheme="minorEastAsia"/>
          <w:color w:val="000000" w:themeColor="text1"/>
          <w:lang w:val="en-US"/>
        </w:rPr>
        <w:t xml:space="preserve"> is the associated parameter for the covariate, </w:t>
      </w:r>
    </w:p>
    <w:p w14:paraId="5082AA39" w14:textId="77777777" w:rsidR="00D90394" w:rsidRPr="00AD75EF" w:rsidRDefault="004A5741" w:rsidP="00913FA6">
      <w:pPr>
        <w:spacing w:after="60"/>
        <w:ind w:left="720"/>
        <w:jc w:val="both"/>
        <w:rPr>
          <w:rFonts w:eastAsiaTheme="minorEastAsia"/>
          <w:color w:val="000000" w:themeColor="text1"/>
        </w:rPr>
      </w:pPr>
      <m:oMath>
        <m:sSub>
          <m:sSubPr>
            <m:ctrlPr>
              <w:ins w:id="7" w:author="Dr Mike Bergh" w:date="2018-11-15T14:34:00Z">
                <w:rPr>
                  <w:rFonts w:ascii="Cambria Math" w:hAnsi="Cambria Math"/>
                  <w:i/>
                  <w:iCs/>
                  <w:color w:val="000000" w:themeColor="text1"/>
                  <w:lang w:val="en-US"/>
                </w:rPr>
              </w:ins>
            </m:ctrlPr>
          </m:sSubPr>
          <m:e>
            <m:r>
              <w:rPr>
                <w:rFonts w:ascii="Cambria Math" w:hAnsi="Cambria Math"/>
                <w:color w:val="000000" w:themeColor="text1"/>
                <w:lang w:val="en-US"/>
              </w:rPr>
              <m:t>λ</m:t>
            </m:r>
          </m:e>
          <m:sub>
            <m:r>
              <w:rPr>
                <w:rFonts w:ascii="Cambria Math" w:hAnsi="Cambria Math"/>
                <w:color w:val="000000" w:themeColor="text1"/>
                <w:lang w:val="en-US"/>
              </w:rPr>
              <m:t>Lat or Long</m:t>
            </m:r>
          </m:sub>
        </m:sSub>
      </m:oMath>
      <w:r w:rsidR="00D90394" w:rsidRPr="00AD75EF">
        <w:rPr>
          <w:rFonts w:eastAsiaTheme="minorEastAsia"/>
          <w:iCs/>
          <w:color w:val="000000" w:themeColor="text1"/>
          <w:lang w:val="en-US"/>
        </w:rPr>
        <w:t xml:space="preserve"> ; is a categorical variable, being the latitude bin on the </w:t>
      </w:r>
      <w:r w:rsidR="004A4A35" w:rsidRPr="00AD75EF">
        <w:rPr>
          <w:rFonts w:eastAsiaTheme="minorEastAsia"/>
          <w:iCs/>
          <w:color w:val="000000" w:themeColor="text1"/>
          <w:lang w:val="en-US"/>
        </w:rPr>
        <w:t>West Coast</w:t>
      </w:r>
      <w:r w:rsidR="00D90394" w:rsidRPr="00AD75EF">
        <w:rPr>
          <w:rFonts w:eastAsiaTheme="minorEastAsia"/>
          <w:iCs/>
          <w:color w:val="000000" w:themeColor="text1"/>
          <w:lang w:val="en-US"/>
        </w:rPr>
        <w:t xml:space="preserve"> and the longitude bin on the </w:t>
      </w:r>
      <w:r w:rsidR="004A4A35" w:rsidRPr="00AD75EF">
        <w:rPr>
          <w:rFonts w:eastAsiaTheme="minorEastAsia"/>
          <w:iCs/>
          <w:color w:val="000000" w:themeColor="text1"/>
          <w:lang w:val="en-US"/>
        </w:rPr>
        <w:t>South Coast</w:t>
      </w:r>
    </w:p>
    <w:p w14:paraId="3FC9219A" w14:textId="77777777" w:rsidR="00D90394" w:rsidRPr="00AD75EF" w:rsidRDefault="004A5741" w:rsidP="00913FA6">
      <w:pPr>
        <w:spacing w:after="60"/>
        <w:ind w:left="720"/>
        <w:jc w:val="both"/>
        <w:rPr>
          <w:rFonts w:eastAsiaTheme="minorEastAsia"/>
          <w:iCs/>
          <w:color w:val="000000" w:themeColor="text1"/>
          <w:lang w:val="en-US"/>
        </w:rPr>
      </w:pPr>
      <m:oMath>
        <m:sSub>
          <m:sSubPr>
            <m:ctrlPr>
              <w:ins w:id="8" w:author="Dr Mike Bergh" w:date="2018-11-15T14:34:00Z">
                <w:rPr>
                  <w:rFonts w:ascii="Cambria Math" w:hAnsi="Cambria Math"/>
                  <w:i/>
                  <w:iCs/>
                  <w:color w:val="000000" w:themeColor="text1"/>
                  <w:lang w:val="en-US"/>
                </w:rPr>
              </w:ins>
            </m:ctrlPr>
          </m:sSubPr>
          <m:e>
            <m:r>
              <w:rPr>
                <w:rFonts w:ascii="Cambria Math" w:hAnsi="Cambria Math"/>
                <w:color w:val="000000" w:themeColor="text1"/>
                <w:lang w:val="en-US"/>
              </w:rPr>
              <m:t>β</m:t>
            </m:r>
          </m:e>
          <m:sub>
            <m:r>
              <w:rPr>
                <w:rFonts w:ascii="Cambria Math" w:hAnsi="Cambria Math"/>
                <w:color w:val="000000" w:themeColor="text1"/>
                <w:lang w:val="en-US"/>
              </w:rPr>
              <m:t>Year blocks</m:t>
            </m:r>
          </m:sub>
        </m:sSub>
      </m:oMath>
      <w:r w:rsidR="00D90394" w:rsidRPr="00AD75EF">
        <w:rPr>
          <w:rFonts w:eastAsiaTheme="minorEastAsia"/>
          <w:iCs/>
          <w:color w:val="000000" w:themeColor="text1"/>
          <w:lang w:val="en-US"/>
        </w:rPr>
        <w:t xml:space="preserve"> ; is a categorical variable for year,</w:t>
      </w:r>
    </w:p>
    <w:p w14:paraId="221AE312" w14:textId="77777777" w:rsidR="00D90394" w:rsidRPr="00AD75EF" w:rsidRDefault="004A5741" w:rsidP="00913FA6">
      <w:pPr>
        <w:spacing w:after="60"/>
        <w:ind w:left="720"/>
        <w:jc w:val="both"/>
        <w:rPr>
          <w:rFonts w:eastAsiaTheme="minorEastAsia"/>
          <w:iCs/>
          <w:color w:val="000000" w:themeColor="text1"/>
          <w:lang w:val="en-US"/>
        </w:rPr>
      </w:pPr>
      <m:oMath>
        <m:sSub>
          <m:sSubPr>
            <m:ctrlPr>
              <w:ins w:id="9" w:author="Dr Mike Bergh" w:date="2018-11-15T14:34:00Z">
                <w:rPr>
                  <w:rFonts w:ascii="Cambria Math" w:hAnsi="Cambria Math"/>
                  <w:i/>
                  <w:iCs/>
                  <w:color w:val="000000" w:themeColor="text1"/>
                  <w:lang w:val="en-US"/>
                </w:rPr>
              </w:ins>
            </m:ctrlPr>
          </m:sSubPr>
          <m:e>
            <m:r>
              <w:rPr>
                <w:rFonts w:ascii="Cambria Math" w:hAnsi="Cambria Math"/>
                <w:color w:val="000000" w:themeColor="text1"/>
                <w:lang w:val="en-US"/>
              </w:rPr>
              <m:t>∂</m:t>
            </m:r>
          </m:e>
          <m:sub>
            <m:r>
              <w:rPr>
                <w:rFonts w:ascii="Cambria Math" w:hAnsi="Cambria Math"/>
                <w:color w:val="000000" w:themeColor="text1"/>
                <w:lang w:val="en-US"/>
              </w:rPr>
              <m:t>Season</m:t>
            </m:r>
          </m:sub>
        </m:sSub>
      </m:oMath>
      <w:r w:rsidR="00D90394" w:rsidRPr="00AD75EF">
        <w:rPr>
          <w:rFonts w:eastAsiaTheme="minorEastAsia"/>
          <w:iCs/>
          <w:color w:val="000000" w:themeColor="text1"/>
          <w:lang w:val="en-US"/>
        </w:rPr>
        <w:t xml:space="preserve"> ; is a categorical variable designating season,</w:t>
      </w:r>
    </w:p>
    <w:p w14:paraId="7C85E002" w14:textId="77777777" w:rsidR="00D90394" w:rsidRPr="00AD75EF" w:rsidRDefault="004A5741" w:rsidP="00913FA6">
      <w:pPr>
        <w:spacing w:after="60"/>
        <w:ind w:left="720"/>
        <w:jc w:val="both"/>
        <w:rPr>
          <w:rFonts w:eastAsiaTheme="minorEastAsia"/>
          <w:color w:val="000000" w:themeColor="text1"/>
        </w:rPr>
      </w:pPr>
      <m:oMath>
        <m:sSub>
          <m:sSubPr>
            <m:ctrlPr>
              <w:ins w:id="10" w:author="Dr Mike Bergh" w:date="2018-11-15T14:34:00Z">
                <w:rPr>
                  <w:rFonts w:ascii="Cambria Math" w:hAnsi="Cambria Math"/>
                  <w:i/>
                  <w:iCs/>
                  <w:color w:val="000000" w:themeColor="text1"/>
                  <w:lang w:val="en-US"/>
                </w:rPr>
              </w:ins>
            </m:ctrlPr>
          </m:sSubPr>
          <m:e>
            <m:r>
              <w:rPr>
                <w:rFonts w:ascii="Cambria Math" w:hAnsi="Cambria Math"/>
                <w:color w:val="000000" w:themeColor="text1"/>
                <w:lang w:val="en-US"/>
              </w:rPr>
              <m:t>φ</m:t>
            </m:r>
          </m:e>
          <m:sub>
            <m:r>
              <w:rPr>
                <w:rFonts w:ascii="Cambria Math" w:hAnsi="Cambria Math"/>
                <w:color w:val="000000" w:themeColor="text1"/>
                <w:lang w:val="en-US"/>
              </w:rPr>
              <m:t>Size class</m:t>
            </m:r>
          </m:sub>
        </m:sSub>
        <m:r>
          <w:rPr>
            <w:rFonts w:ascii="Cambria Math" w:hAnsi="Cambria Math"/>
            <w:color w:val="000000" w:themeColor="text1"/>
            <w:lang w:val="en-US"/>
          </w:rPr>
          <m:t xml:space="preserve"> </m:t>
        </m:r>
      </m:oMath>
      <w:r w:rsidR="00D90394" w:rsidRPr="00AD75EF">
        <w:rPr>
          <w:rFonts w:eastAsiaTheme="minorEastAsia"/>
          <w:iCs/>
          <w:color w:val="000000" w:themeColor="text1"/>
          <w:lang w:val="en-US"/>
        </w:rPr>
        <w:t xml:space="preserve">; </w:t>
      </w:r>
      <w:r w:rsidR="00913FA6" w:rsidRPr="00AD75EF">
        <w:rPr>
          <w:rFonts w:eastAsiaTheme="minorEastAsia"/>
          <w:iCs/>
          <w:color w:val="000000" w:themeColor="text1"/>
          <w:lang w:val="en-US"/>
        </w:rPr>
        <w:t xml:space="preserve">is </w:t>
      </w:r>
      <w:r w:rsidR="00D90394" w:rsidRPr="00AD75EF">
        <w:rPr>
          <w:rFonts w:eastAsiaTheme="minorEastAsia"/>
          <w:iCs/>
          <w:color w:val="000000" w:themeColor="text1"/>
          <w:lang w:val="en-US"/>
        </w:rPr>
        <w:t xml:space="preserve">a categorical variable </w:t>
      </w:r>
      <w:r w:rsidR="00E63AEF" w:rsidRPr="00AD75EF">
        <w:rPr>
          <w:rFonts w:eastAsiaTheme="minorEastAsia"/>
          <w:iCs/>
          <w:color w:val="000000" w:themeColor="text1"/>
          <w:lang w:val="en-US"/>
        </w:rPr>
        <w:t xml:space="preserve">for the </w:t>
      </w:r>
      <w:r w:rsidR="00D90394" w:rsidRPr="00AD75EF">
        <w:rPr>
          <w:rFonts w:eastAsiaTheme="minorEastAsia"/>
          <w:iCs/>
          <w:color w:val="000000" w:themeColor="text1"/>
          <w:lang w:val="en-US"/>
        </w:rPr>
        <w:t xml:space="preserve">small, medium </w:t>
      </w:r>
      <w:r w:rsidR="00E63AEF" w:rsidRPr="00AD75EF">
        <w:rPr>
          <w:rFonts w:eastAsiaTheme="minorEastAsia"/>
          <w:iCs/>
          <w:color w:val="000000" w:themeColor="text1"/>
          <w:lang w:val="en-US"/>
        </w:rPr>
        <w:t xml:space="preserve">or </w:t>
      </w:r>
      <w:r w:rsidR="00D90394" w:rsidRPr="00AD75EF">
        <w:rPr>
          <w:rFonts w:eastAsiaTheme="minorEastAsia"/>
          <w:iCs/>
          <w:color w:val="000000" w:themeColor="text1"/>
          <w:lang w:val="en-US"/>
        </w:rPr>
        <w:t>large size class.</w:t>
      </w:r>
    </w:p>
    <w:p w14:paraId="36EFAEF4" w14:textId="77777777" w:rsidR="00D90394" w:rsidRDefault="00D53A7B" w:rsidP="00913FA6">
      <w:pPr>
        <w:spacing w:before="240"/>
        <w:jc w:val="both"/>
      </w:pPr>
      <w:r>
        <w:rPr>
          <w:lang w:val="en-US"/>
        </w:rPr>
        <w:t>Model</w:t>
      </w:r>
      <w:r w:rsidR="00CE09D4">
        <w:rPr>
          <w:lang w:val="en-US"/>
        </w:rPr>
        <w:t xml:space="preserve"> variants reported here also explored the u</w:t>
      </w:r>
      <w:r>
        <w:rPr>
          <w:lang w:val="en-US"/>
        </w:rPr>
        <w:t xml:space="preserve">se </w:t>
      </w:r>
      <w:r w:rsidR="00B771CF">
        <w:rPr>
          <w:lang w:val="en-US"/>
        </w:rPr>
        <w:t xml:space="preserve">the trawl ID, </w:t>
      </w:r>
      <m:oMath>
        <m:sSub>
          <m:sSubPr>
            <m:ctrlPr>
              <w:ins w:id="11" w:author="Dr Mike Bergh" w:date="2018-11-15T14:34:00Z">
                <w:rPr>
                  <w:rFonts w:ascii="Cambria Math" w:hAnsi="Cambria Math"/>
                  <w:i/>
                  <w:iCs/>
                  <w:lang w:val="en-US"/>
                </w:rPr>
              </w:ins>
            </m:ctrlPr>
          </m:sSubPr>
          <m:e>
            <m:r>
              <w:rPr>
                <w:rFonts w:ascii="Cambria Math" w:hAnsi="Cambria Math"/>
                <w:lang w:val="en-US"/>
              </w:rPr>
              <m:t>T</m:t>
            </m:r>
          </m:e>
          <m:sub>
            <m:r>
              <w:rPr>
                <w:rFonts w:ascii="Cambria Math" w:hAnsi="Cambria Math"/>
                <w:lang w:val="en-US"/>
              </w:rPr>
              <m:t>j</m:t>
            </m:r>
          </m:sub>
        </m:sSub>
      </m:oMath>
      <w:r w:rsidR="00D90394">
        <w:rPr>
          <w:rFonts w:eastAsiaTheme="minorEastAsia"/>
          <w:iCs/>
          <w:lang w:val="en-US"/>
        </w:rPr>
        <w:t xml:space="preserve"> </w:t>
      </w:r>
      <w:r w:rsidR="00D90394">
        <w:rPr>
          <w:lang w:val="en-US"/>
        </w:rPr>
        <w:t xml:space="preserve">as a random </w:t>
      </w:r>
      <w:r w:rsidR="00B771CF">
        <w:rPr>
          <w:lang w:val="en-US"/>
        </w:rPr>
        <w:t>effect</w:t>
      </w:r>
      <w:r w:rsidR="00D90394">
        <w:rPr>
          <w:lang w:val="en-US"/>
        </w:rPr>
        <w:t xml:space="preserve"> with a </w:t>
      </w:r>
      <w:r w:rsidR="00913FA6">
        <w:t>normal distribution</w:t>
      </w:r>
      <m:oMath>
        <m:r>
          <m:rPr>
            <m:scr m:val="script"/>
          </m:rPr>
          <w:rPr>
            <w:rFonts w:ascii="Cambria Math" w:hAnsi="Cambria Math"/>
          </w:rPr>
          <m:t xml:space="preserve"> N</m:t>
        </m:r>
        <m:r>
          <w:rPr>
            <w:rFonts w:ascii="Cambria Math" w:hAnsi="Cambria Math"/>
          </w:rPr>
          <m:t>(0,</m:t>
        </m:r>
        <m:sSubSup>
          <m:sSubSupPr>
            <m:ctrlPr>
              <w:ins w:id="12" w:author="Dr Mike Bergh" w:date="2018-11-15T14:34:00Z">
                <w:rPr>
                  <w:rFonts w:ascii="Cambria Math" w:hAnsi="Cambria Math"/>
                  <w:i/>
                </w:rPr>
              </w:ins>
            </m:ctrlPr>
          </m:sSubSupPr>
          <m:e>
            <m:r>
              <w:rPr>
                <w:rFonts w:ascii="Cambria Math" w:hAnsi="Cambria Math"/>
              </w:rPr>
              <m:t>σ</m:t>
            </m:r>
          </m:e>
          <m:sub>
            <m:r>
              <w:rPr>
                <w:rFonts w:ascii="Cambria Math" w:hAnsi="Cambria Math"/>
              </w:rPr>
              <m:t>v</m:t>
            </m:r>
          </m:sub>
          <m:sup>
            <m:r>
              <w:rPr>
                <w:rFonts w:ascii="Cambria Math" w:hAnsi="Cambria Math"/>
              </w:rPr>
              <m:t>2</m:t>
            </m:r>
          </m:sup>
        </m:sSubSup>
        <m:r>
          <w:rPr>
            <w:rFonts w:ascii="Cambria Math" w:hAnsi="Cambria Math"/>
          </w:rPr>
          <m:t>)</m:t>
        </m:r>
      </m:oMath>
      <w:r w:rsidR="005E46AF">
        <w:rPr>
          <w:rFonts w:eastAsiaTheme="minorEastAsia"/>
        </w:rPr>
        <w:t xml:space="preserve">, an </w:t>
      </w:r>
      <w:r w:rsidR="00B42CE3">
        <w:rPr>
          <w:rFonts w:eastAsiaTheme="minorEastAsia"/>
        </w:rPr>
        <w:t xml:space="preserve">important change to </w:t>
      </w:r>
      <w:r w:rsidR="005E46AF">
        <w:rPr>
          <w:rFonts w:eastAsiaTheme="minorEastAsia"/>
        </w:rPr>
        <w:t>the work reported in OLRAC SPS (2013a-e)</w:t>
      </w:r>
      <w:r w:rsidR="00D90394">
        <w:rPr>
          <w:lang w:val="en-US"/>
        </w:rPr>
        <w:t xml:space="preserve">. </w:t>
      </w:r>
      <w:r w:rsidR="00D90394" w:rsidRPr="006C2C97">
        <w:t xml:space="preserve"> </w:t>
      </w:r>
      <w:r w:rsidR="00D90394">
        <w:t xml:space="preserve">    </w:t>
      </w:r>
    </w:p>
    <w:p w14:paraId="241794CB" w14:textId="77777777" w:rsidR="00D90394" w:rsidRDefault="00D90394" w:rsidP="00D90394">
      <w:pPr>
        <w:pStyle w:val="Heading3"/>
        <w:spacing w:before="200"/>
      </w:pPr>
      <w:bookmarkStart w:id="13" w:name="_Toc448653846"/>
      <w:r>
        <w:t xml:space="preserve">Depth: </w:t>
      </w:r>
      <m:oMath>
        <m:r>
          <m:rPr>
            <m:sty m:val="bi"/>
          </m:rPr>
          <w:rPr>
            <w:rFonts w:ascii="Cambria Math" w:hAnsi="Cambria Math"/>
            <w:lang w:val="en-US"/>
          </w:rPr>
          <m:t>α×depth</m:t>
        </m:r>
      </m:oMath>
      <w:bookmarkEnd w:id="13"/>
    </w:p>
    <w:p w14:paraId="37B3F488" w14:textId="77777777" w:rsidR="00E74F1D" w:rsidRPr="00AD75EF" w:rsidRDefault="00D90394" w:rsidP="00913FA6">
      <w:pPr>
        <w:jc w:val="both"/>
        <w:rPr>
          <w:color w:val="000000" w:themeColor="text1"/>
        </w:rPr>
      </w:pPr>
      <w:r w:rsidRPr="00AD75EF">
        <w:rPr>
          <w:color w:val="000000" w:themeColor="text1"/>
        </w:rPr>
        <w:t xml:space="preserve">Depth, measured in metres, </w:t>
      </w:r>
      <w:r w:rsidR="00F027DF">
        <w:rPr>
          <w:color w:val="000000" w:themeColor="text1"/>
        </w:rPr>
        <w:t>is</w:t>
      </w:r>
      <w:r w:rsidRPr="00AD75EF">
        <w:rPr>
          <w:color w:val="000000" w:themeColor="text1"/>
        </w:rPr>
        <w:t xml:space="preserve"> included as a </w:t>
      </w:r>
      <w:r w:rsidR="00B42CE3">
        <w:rPr>
          <w:color w:val="000000" w:themeColor="text1"/>
        </w:rPr>
        <w:t xml:space="preserve">covariate </w:t>
      </w:r>
      <w:r w:rsidRPr="00AD75EF">
        <w:rPr>
          <w:color w:val="000000" w:themeColor="text1"/>
        </w:rPr>
        <w:t xml:space="preserve">in all </w:t>
      </w:r>
      <w:r w:rsidR="00A56431" w:rsidRPr="00AD75EF">
        <w:rPr>
          <w:color w:val="000000" w:themeColor="text1"/>
        </w:rPr>
        <w:t xml:space="preserve">species splitting models.  The </w:t>
      </w:r>
      <w:r w:rsidR="00A56431" w:rsidRPr="00AD75EF">
        <w:rPr>
          <w:b/>
          <w:color w:val="000000" w:themeColor="text1"/>
          <w:szCs w:val="20"/>
        </w:rPr>
        <w:t>a</w:t>
      </w:r>
      <w:r w:rsidR="00E74F1D" w:rsidRPr="00AD75EF">
        <w:rPr>
          <w:color w:val="000000" w:themeColor="text1"/>
          <w:szCs w:val="20"/>
        </w:rPr>
        <w:t xml:space="preserve">verage depth </w:t>
      </w:r>
      <w:r w:rsidR="00913FA6" w:rsidRPr="00AD75EF">
        <w:rPr>
          <w:color w:val="000000" w:themeColor="text1"/>
          <w:szCs w:val="20"/>
        </w:rPr>
        <w:t>value</w:t>
      </w:r>
      <w:r w:rsidR="00E74F1D" w:rsidRPr="00AD75EF">
        <w:rPr>
          <w:color w:val="000000" w:themeColor="text1"/>
          <w:szCs w:val="20"/>
        </w:rPr>
        <w:t xml:space="preserve"> </w:t>
      </w:r>
      <w:r w:rsidR="00913FA6" w:rsidRPr="00AD75EF">
        <w:rPr>
          <w:color w:val="000000" w:themeColor="text1"/>
          <w:szCs w:val="20"/>
        </w:rPr>
        <w:t>w</w:t>
      </w:r>
      <w:r w:rsidR="00AF3A9C" w:rsidRPr="00AD75EF">
        <w:rPr>
          <w:color w:val="000000" w:themeColor="text1"/>
          <w:szCs w:val="20"/>
        </w:rPr>
        <w:t>as</w:t>
      </w:r>
      <w:r w:rsidR="00913FA6" w:rsidRPr="00AD75EF">
        <w:rPr>
          <w:color w:val="000000" w:themeColor="text1"/>
          <w:szCs w:val="20"/>
        </w:rPr>
        <w:t xml:space="preserve"> </w:t>
      </w:r>
      <w:r w:rsidR="00AF3A9C" w:rsidRPr="00AD75EF">
        <w:rPr>
          <w:color w:val="000000" w:themeColor="text1"/>
          <w:szCs w:val="20"/>
        </w:rPr>
        <w:t>utilized</w:t>
      </w:r>
      <w:r w:rsidR="00913FA6" w:rsidRPr="00AD75EF">
        <w:rPr>
          <w:color w:val="000000" w:themeColor="text1"/>
          <w:szCs w:val="20"/>
        </w:rPr>
        <w:t xml:space="preserve"> when a trawl </w:t>
      </w:r>
      <w:r w:rsidR="00E74F1D" w:rsidRPr="00AD75EF">
        <w:rPr>
          <w:color w:val="000000" w:themeColor="text1"/>
          <w:szCs w:val="20"/>
        </w:rPr>
        <w:t>record ha</w:t>
      </w:r>
      <w:r w:rsidR="00913FA6" w:rsidRPr="00AD75EF">
        <w:rPr>
          <w:color w:val="000000" w:themeColor="text1"/>
          <w:szCs w:val="20"/>
        </w:rPr>
        <w:t>d</w:t>
      </w:r>
      <w:r w:rsidR="00E74F1D" w:rsidRPr="00AD75EF">
        <w:rPr>
          <w:color w:val="000000" w:themeColor="text1"/>
          <w:szCs w:val="20"/>
        </w:rPr>
        <w:t xml:space="preserve"> both start and end depth </w:t>
      </w:r>
      <w:r w:rsidR="00913FA6" w:rsidRPr="00AD75EF">
        <w:rPr>
          <w:color w:val="000000" w:themeColor="text1"/>
          <w:szCs w:val="20"/>
        </w:rPr>
        <w:t>readings</w:t>
      </w:r>
      <w:r w:rsidR="00AF3A9C" w:rsidRPr="00AD75EF">
        <w:rPr>
          <w:color w:val="000000" w:themeColor="text1"/>
          <w:szCs w:val="20"/>
        </w:rPr>
        <w:t>,</w:t>
      </w:r>
      <w:r w:rsidR="00A56431" w:rsidRPr="00AD75EF">
        <w:rPr>
          <w:color w:val="000000" w:themeColor="text1"/>
          <w:szCs w:val="20"/>
        </w:rPr>
        <w:t xml:space="preserve"> otherwise the </w:t>
      </w:r>
      <w:r w:rsidR="00913FA6" w:rsidRPr="00AD75EF">
        <w:rPr>
          <w:color w:val="000000" w:themeColor="text1"/>
          <w:szCs w:val="20"/>
        </w:rPr>
        <w:t>value</w:t>
      </w:r>
      <w:r w:rsidR="00A56431" w:rsidRPr="00AD75EF">
        <w:rPr>
          <w:color w:val="000000" w:themeColor="text1"/>
          <w:szCs w:val="20"/>
        </w:rPr>
        <w:t xml:space="preserve"> of </w:t>
      </w:r>
      <w:r w:rsidR="00E74F1D" w:rsidRPr="00AD75EF">
        <w:rPr>
          <w:color w:val="000000" w:themeColor="text1"/>
          <w:szCs w:val="20"/>
        </w:rPr>
        <w:t>either the start or end depth</w:t>
      </w:r>
      <w:r w:rsidR="00913FA6" w:rsidRPr="00AD75EF">
        <w:rPr>
          <w:color w:val="000000" w:themeColor="text1"/>
          <w:szCs w:val="20"/>
        </w:rPr>
        <w:t xml:space="preserve"> was used</w:t>
      </w:r>
      <w:r w:rsidR="00A56431" w:rsidRPr="00AD75EF">
        <w:rPr>
          <w:color w:val="000000" w:themeColor="text1"/>
          <w:szCs w:val="20"/>
        </w:rPr>
        <w:t>,</w:t>
      </w:r>
      <w:r w:rsidR="00E74F1D" w:rsidRPr="00AD75EF">
        <w:rPr>
          <w:color w:val="000000" w:themeColor="text1"/>
          <w:szCs w:val="20"/>
        </w:rPr>
        <w:t xml:space="preserve"> whichever was </w:t>
      </w:r>
      <w:r w:rsidR="00AF3A9C" w:rsidRPr="00AD75EF">
        <w:rPr>
          <w:color w:val="000000" w:themeColor="text1"/>
          <w:szCs w:val="20"/>
        </w:rPr>
        <w:t>present</w:t>
      </w:r>
      <w:r w:rsidR="00A56431" w:rsidRPr="00AD75EF">
        <w:rPr>
          <w:color w:val="000000" w:themeColor="text1"/>
          <w:sz w:val="20"/>
          <w:szCs w:val="20"/>
        </w:rPr>
        <w:t xml:space="preserve">.  </w:t>
      </w:r>
    </w:p>
    <w:p w14:paraId="0DB8D582" w14:textId="77777777" w:rsidR="00D90394" w:rsidRDefault="00D90394" w:rsidP="00D90394">
      <w:pPr>
        <w:pStyle w:val="Heading3"/>
        <w:spacing w:before="200"/>
      </w:pPr>
      <w:bookmarkStart w:id="14" w:name="_Toc448653848"/>
      <w:r>
        <w:t xml:space="preserve">Longitude or Latitude: </w:t>
      </w:r>
      <m:oMath>
        <m:sSub>
          <m:sSubPr>
            <m:ctrlPr>
              <w:ins w:id="15" w:author="Dr Mike Bergh" w:date="2018-11-15T14:34:00Z">
                <w:rPr>
                  <w:rFonts w:ascii="Cambria Math" w:hAnsi="Cambria Math"/>
                  <w:i/>
                  <w:iCs/>
                  <w:lang w:val="en-US"/>
                </w:rPr>
              </w:ins>
            </m:ctrlPr>
          </m:sSubPr>
          <m:e>
            <m:r>
              <m:rPr>
                <m:sty m:val="bi"/>
              </m:rPr>
              <w:rPr>
                <w:rFonts w:ascii="Cambria Math" w:hAnsi="Cambria Math"/>
                <w:lang w:val="en-US"/>
              </w:rPr>
              <m:t>λ</m:t>
            </m:r>
          </m:e>
          <m:sub>
            <m:r>
              <m:rPr>
                <m:sty m:val="bi"/>
              </m:rPr>
              <w:rPr>
                <w:rFonts w:ascii="Cambria Math" w:hAnsi="Cambria Math"/>
                <w:lang w:val="en-US"/>
              </w:rPr>
              <m:t>lat or long</m:t>
            </m:r>
          </m:sub>
        </m:sSub>
      </m:oMath>
      <w:bookmarkEnd w:id="14"/>
    </w:p>
    <w:p w14:paraId="06E39660" w14:textId="77777777" w:rsidR="00F027DF" w:rsidRDefault="00D90394" w:rsidP="00F027DF">
      <w:pPr>
        <w:spacing w:before="120" w:after="120" w:line="240" w:lineRule="auto"/>
        <w:jc w:val="both"/>
      </w:pPr>
      <w:r w:rsidRPr="00AF3A9C">
        <w:t xml:space="preserve">Longitude and latitude are used to measure the effect that geographic location has on the proportion of </w:t>
      </w:r>
      <w:r w:rsidRPr="00AF3A9C">
        <w:rPr>
          <w:b/>
          <w:i/>
        </w:rPr>
        <w:t>Merluccius paradoxus</w:t>
      </w:r>
      <w:r w:rsidRPr="00AF3A9C">
        <w:t xml:space="preserve"> in the total hake catch; longitude is used on the </w:t>
      </w:r>
      <w:r w:rsidR="004A4A35">
        <w:t>South Coast</w:t>
      </w:r>
      <w:r w:rsidRPr="00AF3A9C">
        <w:t xml:space="preserve"> and latitude is used on the </w:t>
      </w:r>
      <w:r w:rsidR="004A4A35">
        <w:t>West Coast</w:t>
      </w:r>
      <w:r w:rsidRPr="00AF3A9C">
        <w:t xml:space="preserve">.  Geographic location is binned into 1° bins along the coast and treated as a categorical value. </w:t>
      </w:r>
      <w:r w:rsidR="00445553" w:rsidRPr="00AF3A9C">
        <w:t xml:space="preserve">The </w:t>
      </w:r>
      <w:r w:rsidR="00445553" w:rsidRPr="00AF3A9C">
        <w:rPr>
          <w:b/>
        </w:rPr>
        <w:t>a</w:t>
      </w:r>
      <w:r w:rsidR="00445553" w:rsidRPr="00AF3A9C">
        <w:t xml:space="preserve">verage latitude </w:t>
      </w:r>
      <w:r w:rsidR="0096394F" w:rsidRPr="00AF3A9C">
        <w:t xml:space="preserve">(see </w:t>
      </w:r>
      <w:proofErr w:type="spellStart"/>
      <w:r w:rsidR="0096394F" w:rsidRPr="00AF3A9C">
        <w:t>LatMean</w:t>
      </w:r>
      <w:proofErr w:type="spellEnd"/>
      <w:r w:rsidR="0096394F" w:rsidRPr="00AF3A9C">
        <w:t xml:space="preserve"> below) </w:t>
      </w:r>
      <w:r w:rsidR="00445553" w:rsidRPr="00AF3A9C">
        <w:t xml:space="preserve">or longitude </w:t>
      </w:r>
      <w:r w:rsidR="0096394F" w:rsidRPr="00AF3A9C">
        <w:t xml:space="preserve">(see </w:t>
      </w:r>
      <w:proofErr w:type="spellStart"/>
      <w:r w:rsidR="0096394F" w:rsidRPr="00AF3A9C">
        <w:t>LongMean</w:t>
      </w:r>
      <w:proofErr w:type="spellEnd"/>
      <w:r w:rsidR="0096394F" w:rsidRPr="00AF3A9C">
        <w:t xml:space="preserve"> below) </w:t>
      </w:r>
      <w:r w:rsidR="00445553" w:rsidRPr="00AF3A9C">
        <w:t xml:space="preserve">reading was used when a trawl record had both start and end </w:t>
      </w:r>
      <w:r w:rsidR="00445553" w:rsidRPr="00AF3A9C">
        <w:lastRenderedPageBreak/>
        <w:t>quantities, otherwise we used the value of either the start or end, whichever was available.</w:t>
      </w:r>
      <w:r w:rsidR="00F027DF">
        <w:t xml:space="preserve">  Further details available on request.  </w:t>
      </w:r>
      <w:bookmarkStart w:id="16" w:name="_Toc448653850"/>
    </w:p>
    <w:p w14:paraId="640C928D" w14:textId="77777777" w:rsidR="00D90394" w:rsidRDefault="00D90394" w:rsidP="00F027DF">
      <w:pPr>
        <w:pStyle w:val="Heading3"/>
      </w:pPr>
      <w:r>
        <w:t xml:space="preserve">Season: </w:t>
      </w:r>
      <m:oMath>
        <m:sSub>
          <m:sSubPr>
            <m:ctrlPr>
              <w:ins w:id="17" w:author="Dr Mike Bergh" w:date="2018-11-15T14:34:00Z">
                <w:rPr>
                  <w:rFonts w:ascii="Cambria Math" w:hAnsi="Cambria Math"/>
                  <w:iCs/>
                  <w:lang w:val="en-US"/>
                </w:rPr>
              </w:ins>
            </m:ctrlPr>
          </m:sSubPr>
          <m:e>
            <m:r>
              <m:rPr>
                <m:sty m:val="bi"/>
              </m:rPr>
              <w:rPr>
                <w:rFonts w:ascii="Cambria Math" w:hAnsi="Cambria Math"/>
                <w:lang w:val="en-US"/>
              </w:rPr>
              <m:t>∂</m:t>
            </m:r>
          </m:e>
          <m:sub>
            <m:r>
              <m:rPr>
                <m:sty m:val="bi"/>
              </m:rPr>
              <w:rPr>
                <w:rFonts w:ascii="Cambria Math" w:hAnsi="Cambria Math"/>
                <w:lang w:val="en-US"/>
              </w:rPr>
              <m:t>season</m:t>
            </m:r>
          </m:sub>
        </m:sSub>
      </m:oMath>
      <w:bookmarkEnd w:id="16"/>
    </w:p>
    <w:p w14:paraId="515F1578" w14:textId="77777777" w:rsidR="002B3E7A" w:rsidRPr="00CA4598" w:rsidRDefault="00D90394" w:rsidP="00CA4598">
      <w:pPr>
        <w:rPr>
          <w:color w:val="000000" w:themeColor="text1"/>
        </w:rPr>
      </w:pPr>
      <w:r>
        <w:t xml:space="preserve">Seasons are </w:t>
      </w:r>
      <w:r w:rsidR="00CA4598">
        <w:t xml:space="preserve">quarterly with Summer in </w:t>
      </w:r>
      <w:r w:rsidRPr="00E74F1D">
        <w:rPr>
          <w:color w:val="000000" w:themeColor="text1"/>
        </w:rPr>
        <w:t>December to February</w:t>
      </w:r>
      <w:r w:rsidR="00CA4598">
        <w:rPr>
          <w:color w:val="000000" w:themeColor="text1"/>
        </w:rPr>
        <w:t xml:space="preserve">. </w:t>
      </w:r>
    </w:p>
    <w:p w14:paraId="47C78C29" w14:textId="77777777" w:rsidR="00D90394" w:rsidRPr="00C4497A" w:rsidRDefault="00D90394" w:rsidP="00C4497A">
      <w:pPr>
        <w:pStyle w:val="Heading3"/>
      </w:pPr>
      <w:bookmarkStart w:id="18" w:name="_Toc448653851"/>
      <w:r w:rsidRPr="00C4497A">
        <w:t>Year</w:t>
      </w:r>
      <w:r w:rsidR="00C4497A" w:rsidRPr="00C4497A">
        <w:t xml:space="preserve"> Block</w:t>
      </w:r>
      <w:r w:rsidRPr="00C4497A">
        <w:t xml:space="preserve">: </w:t>
      </w:r>
      <m:oMath>
        <m:sSub>
          <m:sSubPr>
            <m:ctrlPr>
              <w:ins w:id="19" w:author="Dr Mike Bergh" w:date="2018-11-15T14:34:00Z">
                <w:rPr>
                  <w:rFonts w:ascii="Cambria Math" w:hAnsi="Cambria Math"/>
                </w:rPr>
              </w:ins>
            </m:ctrlPr>
          </m:sSubPr>
          <m:e>
            <m:r>
              <m:rPr>
                <m:sty m:val="bi"/>
              </m:rPr>
              <w:rPr>
                <w:rFonts w:ascii="Cambria Math" w:hAnsi="Cambria Math"/>
              </w:rPr>
              <m:t>β</m:t>
            </m:r>
          </m:e>
          <m:sub>
            <m:r>
              <m:rPr>
                <m:sty m:val="bi"/>
              </m:rPr>
              <w:rPr>
                <w:rFonts w:ascii="Cambria Math" w:hAnsi="Cambria Math"/>
              </w:rPr>
              <m:t>year</m:t>
            </m:r>
            <m:r>
              <m:rPr>
                <m:sty m:val="p"/>
              </m:rPr>
              <w:rPr>
                <w:rFonts w:ascii="Cambria Math" w:hAnsi="Cambria Math"/>
              </w:rPr>
              <m:t xml:space="preserve"> </m:t>
            </m:r>
            <m:r>
              <m:rPr>
                <m:sty m:val="bi"/>
              </m:rPr>
              <w:rPr>
                <w:rFonts w:ascii="Cambria Math" w:hAnsi="Cambria Math"/>
              </w:rPr>
              <m:t>block</m:t>
            </m:r>
          </m:sub>
        </m:sSub>
      </m:oMath>
      <w:bookmarkEnd w:id="18"/>
    </w:p>
    <w:p w14:paraId="4D58EC7E" w14:textId="77777777" w:rsidR="00CA4598" w:rsidRDefault="00C4497A" w:rsidP="00CA4598">
      <w:pPr>
        <w:pStyle w:val="NoSpacing"/>
      </w:pPr>
      <w:r w:rsidRPr="001737AE">
        <w:t xml:space="preserve">For both observer and survey data, trawls were grouped into </w:t>
      </w:r>
      <w:proofErr w:type="gramStart"/>
      <w:r w:rsidRPr="001737AE">
        <w:t>5</w:t>
      </w:r>
      <w:r w:rsidR="00B42CE3">
        <w:t xml:space="preserve"> y</w:t>
      </w:r>
      <w:r w:rsidRPr="001737AE">
        <w:t>ear</w:t>
      </w:r>
      <w:proofErr w:type="gramEnd"/>
      <w:r w:rsidRPr="001737AE">
        <w:t xml:space="preserve"> </w:t>
      </w:r>
      <w:r w:rsidR="00B42CE3">
        <w:t>year-b</w:t>
      </w:r>
      <w:r w:rsidRPr="001737AE">
        <w:t>lock categories</w:t>
      </w:r>
      <w:r w:rsidR="00CA4598">
        <w:t xml:space="preserve"> starting in 1984.  </w:t>
      </w:r>
      <w:bookmarkStart w:id="20" w:name="_Toc448653853"/>
    </w:p>
    <w:p w14:paraId="67757151" w14:textId="77777777" w:rsidR="00D90394" w:rsidRDefault="00D90394" w:rsidP="00CA4598">
      <w:pPr>
        <w:pStyle w:val="Heading3"/>
      </w:pPr>
      <w:r>
        <w:t xml:space="preserve">Size class: </w:t>
      </w:r>
      <w:r>
        <w:rPr>
          <w:iCs/>
          <w:lang w:val="en-US"/>
        </w:rPr>
        <w:t xml:space="preserve"> </w:t>
      </w:r>
      <m:oMath>
        <m:sSub>
          <m:sSubPr>
            <m:ctrlPr>
              <w:ins w:id="21" w:author="Dr Mike Bergh" w:date="2018-11-15T14:34:00Z">
                <w:rPr>
                  <w:rFonts w:ascii="Cambria Math" w:hAnsi="Cambria Math"/>
                  <w:iCs/>
                  <w:lang w:val="en-US"/>
                </w:rPr>
              </w:ins>
            </m:ctrlPr>
          </m:sSubPr>
          <m:e>
            <m:r>
              <m:rPr>
                <m:sty m:val="p"/>
              </m:rPr>
              <w:rPr>
                <w:rFonts w:ascii="Cambria Math" w:hAnsi="Cambria Math"/>
                <w:lang w:val="en-US"/>
              </w:rPr>
              <m:t xml:space="preserve"> </m:t>
            </m:r>
            <m:r>
              <m:rPr>
                <m:sty m:val="bi"/>
              </m:rPr>
              <w:rPr>
                <w:rFonts w:ascii="Cambria Math" w:hAnsi="Cambria Math"/>
                <w:lang w:val="en-US"/>
              </w:rPr>
              <m:t>φ</m:t>
            </m:r>
          </m:e>
          <m:sub>
            <m:r>
              <m:rPr>
                <m:sty m:val="bi"/>
              </m:rPr>
              <w:rPr>
                <w:rFonts w:ascii="Cambria Math" w:hAnsi="Cambria Math"/>
                <w:lang w:val="en-US"/>
              </w:rPr>
              <m:t>size</m:t>
            </m:r>
            <m:r>
              <m:rPr>
                <m:sty m:val="p"/>
              </m:rPr>
              <w:rPr>
                <w:rFonts w:ascii="Cambria Math" w:hAnsi="Cambria Math"/>
                <w:lang w:val="en-US"/>
              </w:rPr>
              <m:t xml:space="preserve"> </m:t>
            </m:r>
            <m:r>
              <m:rPr>
                <m:sty m:val="bi"/>
              </m:rPr>
              <w:rPr>
                <w:rFonts w:ascii="Cambria Math" w:hAnsi="Cambria Math"/>
                <w:lang w:val="en-US"/>
              </w:rPr>
              <m:t>class</m:t>
            </m:r>
          </m:sub>
        </m:sSub>
      </m:oMath>
      <w:bookmarkEnd w:id="20"/>
    </w:p>
    <w:p w14:paraId="1F891E93" w14:textId="77777777" w:rsidR="00445553" w:rsidRDefault="00D51109" w:rsidP="00CA4598">
      <w:r>
        <w:t>H</w:t>
      </w:r>
      <w:r w:rsidR="00D90394">
        <w:t xml:space="preserve">ake size </w:t>
      </w:r>
      <w:r>
        <w:t xml:space="preserve">is </w:t>
      </w:r>
      <w:r w:rsidR="00D90394">
        <w:t xml:space="preserve">represented in the model as a categorical variable </w:t>
      </w:r>
      <m:oMath>
        <m:sSub>
          <m:sSubPr>
            <m:ctrlPr>
              <w:ins w:id="22" w:author="Dr Mike Bergh" w:date="2018-11-15T14:34:00Z">
                <w:rPr>
                  <w:rFonts w:ascii="Cambria Math" w:hAnsi="Cambria Math"/>
                  <w:i/>
                  <w:iCs/>
                  <w:lang w:val="en-US"/>
                </w:rPr>
              </w:ins>
            </m:ctrlPr>
          </m:sSubPr>
          <m:e>
            <m:r>
              <w:rPr>
                <w:rFonts w:ascii="Cambria Math" w:hAnsi="Cambria Math"/>
                <w:lang w:val="en-US"/>
              </w:rPr>
              <m:t>φ</m:t>
            </m:r>
          </m:e>
          <m:sub>
            <m:r>
              <w:rPr>
                <w:rFonts w:ascii="Cambria Math" w:hAnsi="Cambria Math"/>
                <w:lang w:val="en-US"/>
              </w:rPr>
              <m:t>size class</m:t>
            </m:r>
          </m:sub>
        </m:sSub>
      </m:oMath>
      <w:r w:rsidR="00D90394">
        <w:t xml:space="preserve"> denoting the size classes used for catch recording in commercial operations, i.e. small, medium and large.  Since </w:t>
      </w:r>
      <w:r w:rsidR="00F027DF">
        <w:t>the size</w:t>
      </w:r>
      <w:r w:rsidR="00B42CE3">
        <w:t xml:space="preserve"> composition of </w:t>
      </w:r>
      <w:r w:rsidR="00D90394">
        <w:t xml:space="preserve">commercial catches which will only ever be available in small, medium and large size classes, any such model has to be developed in terms of small, medium and large size classes.  </w:t>
      </w:r>
      <w:r w:rsidR="00445553">
        <w:t xml:space="preserve">The survey and observer data were aggregated into small, medium and large size classes </w:t>
      </w:r>
      <w:r w:rsidR="00F027DF">
        <w:t>on the basis</w:t>
      </w:r>
      <w:r w:rsidR="00CA4598">
        <w:t xml:space="preserve">, </w:t>
      </w:r>
      <w:r w:rsidR="00B42CE3">
        <w:t>21 cm to 42 cm</w:t>
      </w:r>
      <w:r w:rsidR="00CA4598">
        <w:t xml:space="preserve">, </w:t>
      </w:r>
      <w:r w:rsidR="00445553">
        <w:t>43 cm to 57 cm</w:t>
      </w:r>
      <w:r w:rsidR="00CA4598">
        <w:t xml:space="preserve">, and </w:t>
      </w:r>
      <w:r w:rsidR="00B42CE3">
        <w:t>58 cm+</w:t>
      </w:r>
      <w:r w:rsidR="00CA4598">
        <w:t xml:space="preserve">.  </w:t>
      </w:r>
      <w:r w:rsidR="00445553">
        <w:t xml:space="preserve">  </w:t>
      </w:r>
    </w:p>
    <w:p w14:paraId="6A66A153" w14:textId="77777777" w:rsidR="00C4497A" w:rsidRDefault="00C4497A" w:rsidP="00C4497A">
      <w:pPr>
        <w:pStyle w:val="Heading3"/>
      </w:pPr>
      <w:r w:rsidRPr="00356239">
        <w:t>Trawl</w:t>
      </w:r>
      <w:r>
        <w:t xml:space="preserve"> </w:t>
      </w:r>
      <w:r w:rsidRPr="00356239">
        <w:t>ID</w:t>
      </w:r>
      <w:r>
        <w:t xml:space="preserve"> </w:t>
      </w:r>
    </w:p>
    <w:p w14:paraId="7E47E8A1" w14:textId="77777777" w:rsidR="00C4497A" w:rsidRPr="001737AE" w:rsidRDefault="00C4497A" w:rsidP="00CA4598">
      <w:pPr>
        <w:pStyle w:val="NoSpacing"/>
        <w:jc w:val="both"/>
      </w:pPr>
      <w:r w:rsidRPr="001737AE">
        <w:t>For the observer data</w:t>
      </w:r>
      <w:r w:rsidR="00AF3A9C">
        <w:t>,</w:t>
      </w:r>
      <w:r w:rsidRPr="001737AE">
        <w:t xml:space="preserve"> </w:t>
      </w:r>
      <w:r w:rsidR="00FE2983" w:rsidRPr="001737AE">
        <w:t>a</w:t>
      </w:r>
      <w:r w:rsidRPr="001737AE">
        <w:t xml:space="preserve"> unique trawl ID was assigned for each unique combination of </w:t>
      </w:r>
      <w:proofErr w:type="spellStart"/>
      <w:r w:rsidRPr="001737AE">
        <w:t>Haul_Date</w:t>
      </w:r>
      <w:proofErr w:type="spellEnd"/>
      <w:r w:rsidRPr="001737AE">
        <w:t xml:space="preserve">, </w:t>
      </w:r>
      <w:proofErr w:type="spellStart"/>
      <w:r w:rsidRPr="001737AE">
        <w:t>Trip_ID</w:t>
      </w:r>
      <w:proofErr w:type="spellEnd"/>
      <w:r w:rsidRPr="001737AE">
        <w:t xml:space="preserve"> and Trawl No.</w:t>
      </w:r>
      <w:r w:rsidR="00CA4598">
        <w:t xml:space="preserve">  </w:t>
      </w:r>
      <w:r w:rsidRPr="001737AE">
        <w:t xml:space="preserve">For the survey data, </w:t>
      </w:r>
      <w:r w:rsidR="00FE2983" w:rsidRPr="001737AE">
        <w:t>a</w:t>
      </w:r>
      <w:r w:rsidRPr="001737AE">
        <w:t xml:space="preserve"> unique trawl ID was assigned for every distinct Year, Month, Day, Cruise, Station, Trawl No. combination</w:t>
      </w:r>
      <w:r w:rsidR="00B12668">
        <w:t>.</w:t>
      </w:r>
      <w:r w:rsidRPr="001737AE">
        <w:t xml:space="preserve"> </w:t>
      </w:r>
      <w:r w:rsidR="00DC2C17">
        <w:t xml:space="preserve"> </w:t>
      </w:r>
      <w:r w:rsidRPr="001737AE">
        <w:t>Only the “abundance” trawl records were used from the Survey Dataset.</w:t>
      </w:r>
    </w:p>
    <w:p w14:paraId="27B475E1" w14:textId="77777777" w:rsidR="00A270F3" w:rsidRPr="00356239" w:rsidRDefault="00A270F3" w:rsidP="00A270F3">
      <w:pPr>
        <w:pStyle w:val="Heading3"/>
      </w:pPr>
      <w:r w:rsidRPr="00356239">
        <w:t>Coast Definition</w:t>
      </w:r>
    </w:p>
    <w:p w14:paraId="511B0949" w14:textId="77777777" w:rsidR="00A270F3" w:rsidRPr="001737AE" w:rsidRDefault="00A270F3" w:rsidP="00A270F3">
      <w:pPr>
        <w:pStyle w:val="NoSpacing"/>
        <w:spacing w:before="120" w:after="120"/>
      </w:pPr>
      <w:r w:rsidRPr="001737AE">
        <w:t xml:space="preserve">Records were allocated to the </w:t>
      </w:r>
      <w:r w:rsidR="004A4A35">
        <w:t>West Coast</w:t>
      </w:r>
      <w:r w:rsidRPr="001737AE">
        <w:t xml:space="preserve"> “W” if their mean latitude and longitude position were within the </w:t>
      </w:r>
      <w:r w:rsidR="00F027DF">
        <w:t xml:space="preserve">requisite geographical </w:t>
      </w:r>
      <w:r w:rsidRPr="001737AE">
        <w:t>limits</w:t>
      </w:r>
      <w:r w:rsidR="00F027DF">
        <w:t xml:space="preserve"> (details available on request).  </w:t>
      </w:r>
      <w:r w:rsidRPr="001737AE">
        <w:t xml:space="preserve">The records falling outside the above-mentioned criteria were designated south “S”.  </w:t>
      </w:r>
    </w:p>
    <w:p w14:paraId="1540197A" w14:textId="77777777" w:rsidR="00965522" w:rsidRDefault="00965522" w:rsidP="004F69BD">
      <w:pPr>
        <w:pStyle w:val="Heading2"/>
      </w:pPr>
      <w:r>
        <w:t>Dredge</w:t>
      </w:r>
    </w:p>
    <w:p w14:paraId="571E1CA2" w14:textId="77777777" w:rsidR="004F69BD" w:rsidRPr="00E74F1D" w:rsidRDefault="004F69BD" w:rsidP="00B12668">
      <w:pPr>
        <w:jc w:val="both"/>
        <w:rPr>
          <w:color w:val="000000" w:themeColor="text1"/>
        </w:rPr>
      </w:pPr>
      <w:r>
        <w:t xml:space="preserve">To overcome the problem of setting up and testing all possible main effect </w:t>
      </w:r>
      <w:r w:rsidR="00E74F1D">
        <w:t xml:space="preserve">and two way interaction </w:t>
      </w:r>
      <w:r>
        <w:t>models (</w:t>
      </w:r>
      <w:r w:rsidR="00E74F1D">
        <w:t xml:space="preserve">for main effects only there are </w:t>
      </w:r>
      <w:r>
        <w:t>2</w:t>
      </w:r>
      <w:r w:rsidR="00E74F1D">
        <w:rPr>
          <w:vertAlign w:val="superscript"/>
        </w:rPr>
        <w:t>5</w:t>
      </w:r>
      <w:r w:rsidR="00E74F1D">
        <w:t xml:space="preserve"> models)</w:t>
      </w:r>
      <w:r>
        <w:t xml:space="preserve"> this study </w:t>
      </w:r>
      <w:r w:rsidR="00E74F1D">
        <w:t xml:space="preserve">was selective about the interactions that were considered, and </w:t>
      </w:r>
      <w:r>
        <w:t>used dredge, an automated model selection tool available in</w:t>
      </w:r>
      <w:r w:rsidRPr="000A46B1">
        <w:t xml:space="preserve"> </w:t>
      </w:r>
      <w:r>
        <w:t xml:space="preserve">R, to evaluate the performance of models using all feasible predictors, and then to rank the models according to a </w:t>
      </w:r>
      <w:r w:rsidRPr="00E74F1D">
        <w:rPr>
          <w:color w:val="000000" w:themeColor="text1"/>
        </w:rPr>
        <w:t xml:space="preserve">suitable model selection criterion.  </w:t>
      </w:r>
      <w:r w:rsidR="005E46AF" w:rsidRPr="00E74F1D">
        <w:rPr>
          <w:color w:val="000000" w:themeColor="text1"/>
        </w:rPr>
        <w:t xml:space="preserve">The </w:t>
      </w:r>
      <w:r w:rsidR="00D75FCE" w:rsidRPr="00E74F1D">
        <w:rPr>
          <w:color w:val="000000" w:themeColor="text1"/>
        </w:rPr>
        <w:t>Bayesian Information Criterion (</w:t>
      </w:r>
      <w:r w:rsidRPr="00E74F1D">
        <w:rPr>
          <w:color w:val="000000" w:themeColor="text1"/>
        </w:rPr>
        <w:t>BIC</w:t>
      </w:r>
      <w:r w:rsidR="00D75FCE" w:rsidRPr="00E74F1D">
        <w:rPr>
          <w:color w:val="000000" w:themeColor="text1"/>
        </w:rPr>
        <w:t>)</w:t>
      </w:r>
      <w:r w:rsidR="005E46AF" w:rsidRPr="00E74F1D">
        <w:rPr>
          <w:color w:val="000000" w:themeColor="text1"/>
        </w:rPr>
        <w:t xml:space="preserve"> was used as the goodness of fit criterion for the dredge analysis</w:t>
      </w:r>
      <w:r w:rsidRPr="00E74F1D">
        <w:rPr>
          <w:color w:val="000000" w:themeColor="text1"/>
        </w:rPr>
        <w:t>.</w:t>
      </w:r>
    </w:p>
    <w:p w14:paraId="393D5F59" w14:textId="77777777" w:rsidR="00965522" w:rsidRDefault="00CA4598" w:rsidP="00B12668">
      <w:pPr>
        <w:pStyle w:val="Heading2"/>
        <w:jc w:val="both"/>
      </w:pPr>
      <w:r>
        <w:t xml:space="preserve">BIC and </w:t>
      </w:r>
      <w:r w:rsidR="00965522">
        <w:t>Cross-validations</w:t>
      </w:r>
    </w:p>
    <w:p w14:paraId="027FB3C6" w14:textId="54D6BE93" w:rsidR="004F69BD" w:rsidRDefault="008D1021" w:rsidP="00B12668">
      <w:pPr>
        <w:jc w:val="both"/>
        <w:rPr>
          <w:color w:val="FF0000"/>
        </w:rPr>
      </w:pPr>
      <w:bookmarkStart w:id="23" w:name="_Hlk529432894"/>
      <w:r w:rsidRPr="00016603">
        <w:rPr>
          <w:color w:val="000000" w:themeColor="text1"/>
        </w:rPr>
        <w:t xml:space="preserve">In addition to the dredge search </w:t>
      </w:r>
      <w:r w:rsidR="00DC2C17">
        <w:rPr>
          <w:color w:val="000000" w:themeColor="text1"/>
        </w:rPr>
        <w:t xml:space="preserve">based on the </w:t>
      </w:r>
      <w:r w:rsidRPr="00016603">
        <w:rPr>
          <w:color w:val="000000" w:themeColor="text1"/>
        </w:rPr>
        <w:t xml:space="preserve">BIC, </w:t>
      </w:r>
      <w:r w:rsidR="00DC2C17">
        <w:rPr>
          <w:color w:val="000000" w:themeColor="text1"/>
        </w:rPr>
        <w:t xml:space="preserve">the </w:t>
      </w:r>
      <w:r w:rsidR="00016603" w:rsidRPr="00016603">
        <w:rPr>
          <w:color w:val="000000" w:themeColor="text1"/>
        </w:rPr>
        <w:t xml:space="preserve">cross-validation </w:t>
      </w:r>
      <w:r w:rsidR="00DC2C17">
        <w:rPr>
          <w:color w:val="000000" w:themeColor="text1"/>
        </w:rPr>
        <w:t xml:space="preserve">error variance was calculated for </w:t>
      </w:r>
      <w:r w:rsidR="00357CB8">
        <w:rPr>
          <w:color w:val="000000" w:themeColor="text1"/>
        </w:rPr>
        <w:t xml:space="preserve">models identified by </w:t>
      </w:r>
      <w:r w:rsidR="00DC2C17">
        <w:rPr>
          <w:color w:val="000000" w:themeColor="text1"/>
        </w:rPr>
        <w:t xml:space="preserve">Dredge </w:t>
      </w:r>
      <w:r w:rsidR="00357CB8">
        <w:rPr>
          <w:color w:val="000000" w:themeColor="text1"/>
        </w:rPr>
        <w:t xml:space="preserve">as promising.  </w:t>
      </w:r>
      <w:r w:rsidR="00016603" w:rsidRPr="00016603">
        <w:rPr>
          <w:color w:val="000000" w:themeColor="text1"/>
        </w:rPr>
        <w:t xml:space="preserve">The cross-validation approach </w:t>
      </w:r>
      <w:r w:rsidR="00016603" w:rsidRPr="00AD75EF">
        <w:rPr>
          <w:color w:val="000000" w:themeColor="text1"/>
        </w:rPr>
        <w:t xml:space="preserve">adopted here involved </w:t>
      </w:r>
      <w:r w:rsidR="004F69BD" w:rsidRPr="00AD75EF">
        <w:rPr>
          <w:color w:val="000000" w:themeColor="text1"/>
        </w:rPr>
        <w:t>running GLMMs on a random 50% s</w:t>
      </w:r>
      <w:r w:rsidR="00357CB8">
        <w:rPr>
          <w:color w:val="000000" w:themeColor="text1"/>
        </w:rPr>
        <w:t xml:space="preserve">ample </w:t>
      </w:r>
      <w:r w:rsidR="004F69BD" w:rsidRPr="00AD75EF">
        <w:rPr>
          <w:color w:val="000000" w:themeColor="text1"/>
        </w:rPr>
        <w:t>of the data</w:t>
      </w:r>
      <w:r w:rsidR="00357CB8">
        <w:rPr>
          <w:color w:val="000000" w:themeColor="text1"/>
        </w:rPr>
        <w:t xml:space="preserve">, </w:t>
      </w:r>
      <w:r w:rsidR="004F69BD" w:rsidRPr="00AD75EF">
        <w:rPr>
          <w:color w:val="000000" w:themeColor="text1"/>
        </w:rPr>
        <w:t xml:space="preserve">the training dataset, </w:t>
      </w:r>
      <w:r w:rsidR="00357CB8">
        <w:rPr>
          <w:color w:val="000000" w:themeColor="text1"/>
        </w:rPr>
        <w:t>Q=</w:t>
      </w:r>
      <w:r w:rsidR="00B12668" w:rsidRPr="00AD75EF">
        <w:rPr>
          <w:color w:val="000000" w:themeColor="text1"/>
        </w:rPr>
        <w:t>3</w:t>
      </w:r>
      <w:r w:rsidR="004F69BD" w:rsidRPr="00AD75EF">
        <w:rPr>
          <w:color w:val="000000" w:themeColor="text1"/>
        </w:rPr>
        <w:t xml:space="preserve">0 times over, and using the resultant model to predict the value of the proportion of </w:t>
      </w:r>
      <w:r w:rsidR="004F69BD" w:rsidRPr="00AD75EF">
        <w:rPr>
          <w:b/>
          <w:i/>
          <w:color w:val="000000" w:themeColor="text1"/>
        </w:rPr>
        <w:t>M. paradoxus</w:t>
      </w:r>
      <w:r w:rsidR="004F69BD" w:rsidRPr="00AD75EF">
        <w:rPr>
          <w:color w:val="000000" w:themeColor="text1"/>
        </w:rPr>
        <w:t xml:space="preserve"> </w:t>
      </w:r>
      <w:r w:rsidR="00016603" w:rsidRPr="00AD75EF">
        <w:rPr>
          <w:color w:val="000000" w:themeColor="text1"/>
        </w:rPr>
        <w:t xml:space="preserve">(see </w:t>
      </w:r>
      <w:proofErr w:type="spellStart"/>
      <w:r w:rsidR="004F69BD" w:rsidRPr="00AD75EF">
        <w:rPr>
          <w:color w:val="000000" w:themeColor="text1"/>
        </w:rPr>
        <w:t>VarP</w:t>
      </w:r>
      <w:proofErr w:type="spellEnd"/>
      <w:r w:rsidR="004F69BD" w:rsidRPr="00AD75EF">
        <w:rPr>
          <w:color w:val="000000" w:themeColor="text1"/>
        </w:rPr>
        <w:t xml:space="preserve">) or the value of the number </w:t>
      </w:r>
      <w:r w:rsidR="004F69BD" w:rsidRPr="00016603">
        <w:rPr>
          <w:color w:val="000000" w:themeColor="text1"/>
        </w:rPr>
        <w:t xml:space="preserve">of fish sampled as </w:t>
      </w:r>
      <w:r w:rsidR="004F69BD" w:rsidRPr="00016603">
        <w:rPr>
          <w:b/>
          <w:i/>
          <w:color w:val="000000" w:themeColor="text1"/>
        </w:rPr>
        <w:t>M. paradoxus</w:t>
      </w:r>
      <w:r w:rsidR="004F69BD" w:rsidRPr="00016603">
        <w:rPr>
          <w:color w:val="000000" w:themeColor="text1"/>
        </w:rPr>
        <w:t xml:space="preserve"> (</w:t>
      </w:r>
      <w:r w:rsidR="00016603" w:rsidRPr="00016603">
        <w:rPr>
          <w:color w:val="000000" w:themeColor="text1"/>
        </w:rPr>
        <w:t xml:space="preserve">see </w:t>
      </w:r>
      <w:proofErr w:type="spellStart"/>
      <w:r w:rsidR="004F69BD" w:rsidRPr="00016603">
        <w:rPr>
          <w:color w:val="000000" w:themeColor="text1"/>
        </w:rPr>
        <w:t>VarN</w:t>
      </w:r>
      <w:proofErr w:type="spellEnd"/>
      <w:r w:rsidR="004F69BD" w:rsidRPr="00016603">
        <w:rPr>
          <w:color w:val="000000" w:themeColor="text1"/>
        </w:rPr>
        <w:t>) for the complementary 50% of the data (known as the t</w:t>
      </w:r>
      <w:r w:rsidR="00016603" w:rsidRPr="00016603">
        <w:rPr>
          <w:color w:val="000000" w:themeColor="text1"/>
        </w:rPr>
        <w:t xml:space="preserve">esting </w:t>
      </w:r>
      <w:r w:rsidR="00016603" w:rsidRPr="00096B76">
        <w:rPr>
          <w:color w:val="000000" w:themeColor="text1"/>
        </w:rPr>
        <w:t xml:space="preserve">dataset).  </w:t>
      </w:r>
      <w:proofErr w:type="spellStart"/>
      <w:r w:rsidR="00016603" w:rsidRPr="00096B76">
        <w:rPr>
          <w:color w:val="000000" w:themeColor="text1"/>
        </w:rPr>
        <w:t>Var</w:t>
      </w:r>
      <w:r w:rsidR="00AD4ADB">
        <w:rPr>
          <w:color w:val="000000" w:themeColor="text1"/>
        </w:rPr>
        <w:t>Delt</w:t>
      </w:r>
      <w:r w:rsidR="00357CB8">
        <w:rPr>
          <w:color w:val="000000" w:themeColor="text1"/>
        </w:rPr>
        <w:t>o</w:t>
      </w:r>
      <w:r w:rsidR="00AD4ADB">
        <w:rPr>
          <w:color w:val="000000" w:themeColor="text1"/>
        </w:rPr>
        <w:t>a</w:t>
      </w:r>
      <w:r w:rsidR="00016603" w:rsidRPr="00096B76">
        <w:rPr>
          <w:color w:val="000000" w:themeColor="text1"/>
        </w:rPr>
        <w:t>P</w:t>
      </w:r>
      <w:proofErr w:type="spellEnd"/>
      <w:r w:rsidR="00016603" w:rsidRPr="00096B76">
        <w:rPr>
          <w:color w:val="000000" w:themeColor="text1"/>
        </w:rPr>
        <w:t xml:space="preserve"> and </w:t>
      </w:r>
      <w:proofErr w:type="spellStart"/>
      <w:r w:rsidR="00016603" w:rsidRPr="00096B76">
        <w:rPr>
          <w:color w:val="000000" w:themeColor="text1"/>
        </w:rPr>
        <w:t>Var</w:t>
      </w:r>
      <w:r w:rsidR="00AD4ADB">
        <w:rPr>
          <w:color w:val="000000" w:themeColor="text1"/>
        </w:rPr>
        <w:t>Delta</w:t>
      </w:r>
      <w:r w:rsidR="00016603" w:rsidRPr="00096B76">
        <w:rPr>
          <w:color w:val="000000" w:themeColor="text1"/>
        </w:rPr>
        <w:t>N</w:t>
      </w:r>
      <w:proofErr w:type="spellEnd"/>
      <w:r w:rsidR="00016603" w:rsidRPr="00096B76">
        <w:rPr>
          <w:color w:val="000000" w:themeColor="text1"/>
        </w:rPr>
        <w:t xml:space="preserve">, shown in, for example </w:t>
      </w:r>
      <w:r w:rsidR="00DC2C17">
        <w:rPr>
          <w:color w:val="000000" w:themeColor="text1"/>
        </w:rPr>
        <w:fldChar w:fldCharType="begin"/>
      </w:r>
      <w:r w:rsidR="00DC2C17">
        <w:rPr>
          <w:color w:val="000000" w:themeColor="text1"/>
        </w:rPr>
        <w:instrText xml:space="preserve"> REF _Ref487622714 \h </w:instrText>
      </w:r>
      <w:r w:rsidR="00DC2C17">
        <w:rPr>
          <w:color w:val="000000" w:themeColor="text1"/>
        </w:rPr>
      </w:r>
      <w:r w:rsidR="00DC2C17">
        <w:rPr>
          <w:color w:val="000000" w:themeColor="text1"/>
        </w:rPr>
        <w:fldChar w:fldCharType="separate"/>
      </w:r>
      <w:r w:rsidR="00AD3208">
        <w:t xml:space="preserve">Table </w:t>
      </w:r>
      <w:r w:rsidR="00AD3208">
        <w:rPr>
          <w:noProof/>
        </w:rPr>
        <w:t>5</w:t>
      </w:r>
      <w:r w:rsidR="00DC2C17">
        <w:rPr>
          <w:color w:val="000000" w:themeColor="text1"/>
        </w:rPr>
        <w:fldChar w:fldCharType="end"/>
      </w:r>
      <w:r w:rsidR="00DC2C17">
        <w:rPr>
          <w:color w:val="000000" w:themeColor="text1"/>
        </w:rPr>
        <w:t xml:space="preserve">, </w:t>
      </w:r>
      <w:r w:rsidR="00016603" w:rsidRPr="00096B76">
        <w:rPr>
          <w:color w:val="000000" w:themeColor="text1"/>
        </w:rPr>
        <w:t>a</w:t>
      </w:r>
      <w:r w:rsidR="004F69BD" w:rsidRPr="00096B76">
        <w:rPr>
          <w:color w:val="000000" w:themeColor="text1"/>
        </w:rPr>
        <w:t>re then the variance of the difference between predicted and actual values in the complementary testing dataset</w:t>
      </w:r>
      <w:r w:rsidR="00357CB8">
        <w:rPr>
          <w:color w:val="000000" w:themeColor="text1"/>
        </w:rPr>
        <w:t>, averaged over all Q</w:t>
      </w:r>
      <w:r w:rsidR="004F69BD" w:rsidRPr="00096B76">
        <w:rPr>
          <w:color w:val="000000" w:themeColor="text1"/>
        </w:rPr>
        <w:t xml:space="preserve">.  </w:t>
      </w:r>
    </w:p>
    <w:bookmarkEnd w:id="23"/>
    <w:p w14:paraId="78206F9E" w14:textId="77777777" w:rsidR="00E74F1D" w:rsidRDefault="00E74F1D" w:rsidP="00B42CE3">
      <w:pPr>
        <w:pStyle w:val="Heading2"/>
      </w:pPr>
      <w:r>
        <w:t xml:space="preserve">Exclusion of outliers </w:t>
      </w:r>
    </w:p>
    <w:p w14:paraId="0F67058D" w14:textId="4CA68CFD" w:rsidR="00250D6D" w:rsidRDefault="00E03C21" w:rsidP="008077E1">
      <w:pPr>
        <w:jc w:val="both"/>
      </w:pPr>
      <w:r>
        <w:t xml:space="preserve">The outlier exclusion procedure is to omit records which for the best model (i.e. Rank 1 </w:t>
      </w:r>
      <w:r w:rsidR="00DC2C17">
        <w:t xml:space="preserve">from </w:t>
      </w:r>
      <w:r w:rsidR="00DC2C17">
        <w:fldChar w:fldCharType="begin"/>
      </w:r>
      <w:r w:rsidR="00DC2C17">
        <w:instrText xml:space="preserve"> REF _Ref487622309 \h </w:instrText>
      </w:r>
      <w:r w:rsidR="00DC2C17">
        <w:fldChar w:fldCharType="separate"/>
      </w:r>
      <w:r w:rsidR="00AD3208">
        <w:t xml:space="preserve">Table </w:t>
      </w:r>
      <w:r w:rsidR="00AD3208">
        <w:rPr>
          <w:noProof/>
        </w:rPr>
        <w:t>2</w:t>
      </w:r>
      <w:r w:rsidR="00DC2C17">
        <w:fldChar w:fldCharType="end"/>
      </w:r>
      <w:r w:rsidR="00DC2C17">
        <w:t xml:space="preserve"> and </w:t>
      </w:r>
      <w:r w:rsidR="00DC2C17">
        <w:fldChar w:fldCharType="begin"/>
      </w:r>
      <w:r w:rsidR="00DC2C17">
        <w:instrText xml:space="preserve"> REF _Ref487622660 \h </w:instrText>
      </w:r>
      <w:r w:rsidR="00DC2C17">
        <w:fldChar w:fldCharType="separate"/>
      </w:r>
      <w:r w:rsidR="00AD3208">
        <w:t xml:space="preserve">Table </w:t>
      </w:r>
      <w:r w:rsidR="00AD3208">
        <w:rPr>
          <w:noProof/>
        </w:rPr>
        <w:t>4</w:t>
      </w:r>
      <w:r w:rsidR="00DC2C17">
        <w:fldChar w:fldCharType="end"/>
      </w:r>
      <w:r>
        <w:t>) show</w:t>
      </w:r>
      <w:r w:rsidR="005F5358">
        <w:t>s</w:t>
      </w:r>
      <w:r>
        <w:t xml:space="preserve"> a difference between the actual proportion of </w:t>
      </w:r>
      <w:r w:rsidRPr="00C57A93">
        <w:rPr>
          <w:b/>
          <w:i/>
        </w:rPr>
        <w:t>M. paradoxus</w:t>
      </w:r>
      <w:r>
        <w:t xml:space="preserve"> and the predicted proportion of </w:t>
      </w:r>
      <w:r w:rsidRPr="00C57A93">
        <w:rPr>
          <w:b/>
          <w:i/>
        </w:rPr>
        <w:t>M. paradoxus</w:t>
      </w:r>
      <w:r>
        <w:t xml:space="preserve"> </w:t>
      </w:r>
      <w:r w:rsidR="00AD4ADB">
        <w:t>of</w:t>
      </w:r>
      <w:r w:rsidR="00250D6D">
        <w:t xml:space="preserve"> more than 3 standard deviation of the residual.</w:t>
      </w:r>
    </w:p>
    <w:p w14:paraId="7E4CB415" w14:textId="77777777" w:rsidR="000259E0" w:rsidRDefault="008077E1" w:rsidP="00B42CE3">
      <w:pPr>
        <w:pStyle w:val="Heading2"/>
      </w:pPr>
      <w:r>
        <w:lastRenderedPageBreak/>
        <w:t>Models of Interest</w:t>
      </w:r>
    </w:p>
    <w:p w14:paraId="5FA57CDE" w14:textId="77777777" w:rsidR="000259E0" w:rsidRPr="00DC2C17" w:rsidRDefault="000259E0" w:rsidP="000259E0">
      <w:r w:rsidRPr="00DC2C17">
        <w:t xml:space="preserve">Focussed results </w:t>
      </w:r>
      <w:r w:rsidR="008077E1">
        <w:t>were</w:t>
      </w:r>
      <w:r w:rsidRPr="00DC2C17">
        <w:t xml:space="preserve"> presented for the following models, A, I, ID, IL, LS, </w:t>
      </w:r>
      <w:proofErr w:type="gramStart"/>
      <w:r w:rsidRPr="00DC2C17">
        <w:t>L</w:t>
      </w:r>
      <w:r w:rsidR="008077E1">
        <w:t>,B</w:t>
      </w:r>
      <w:proofErr w:type="gramEnd"/>
      <w:r w:rsidRPr="00DC2C17">
        <w:t>:</w:t>
      </w:r>
    </w:p>
    <w:p w14:paraId="6AB43892" w14:textId="77777777" w:rsidR="000259E0" w:rsidRPr="00DC2C17" w:rsidRDefault="000259E0" w:rsidP="00484D14">
      <w:pPr>
        <w:spacing w:after="0" w:line="240" w:lineRule="auto"/>
        <w:ind w:left="1174" w:hanging="454"/>
        <w:rPr>
          <w:b/>
        </w:rPr>
      </w:pPr>
      <w:r w:rsidRPr="00DC2C17">
        <w:t xml:space="preserve">A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xml:space="preserve"> + Season + </w:t>
      </w:r>
      <w:proofErr w:type="spellStart"/>
      <w:r w:rsidRPr="00DC2C17">
        <w:t>YearBlocks</w:t>
      </w:r>
      <w:proofErr w:type="spellEnd"/>
      <w:r w:rsidR="00484D14">
        <w:t>.</w:t>
      </w:r>
    </w:p>
    <w:p w14:paraId="1EEB36C5" w14:textId="77777777" w:rsidR="000259E0" w:rsidRPr="00DC2C17" w:rsidRDefault="000259E0" w:rsidP="00484D14">
      <w:pPr>
        <w:spacing w:after="0" w:line="240" w:lineRule="auto"/>
        <w:ind w:left="1174" w:hanging="454"/>
      </w:pPr>
      <w:r w:rsidRPr="00DC2C17">
        <w:t xml:space="preserve">I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xml:space="preserve"> + Season + </w:t>
      </w:r>
      <w:proofErr w:type="spellStart"/>
      <w:r w:rsidRPr="00DC2C17">
        <w:t>YearBlocks</w:t>
      </w:r>
      <w:proofErr w:type="spellEnd"/>
      <w:r w:rsidRPr="00DC2C17">
        <w:t xml:space="preserve"> + </w:t>
      </w:r>
      <w:proofErr w:type="spellStart"/>
      <w:r w:rsidRPr="00DC2C17">
        <w:t>DepthMean</w:t>
      </w:r>
      <w:proofErr w:type="spellEnd"/>
      <w:r w:rsidRPr="00DC2C17">
        <w:t xml:space="preserve">*Season + </w:t>
      </w:r>
      <w:proofErr w:type="spellStart"/>
      <w:r w:rsidRPr="00DC2C17">
        <w:t>LatCat</w:t>
      </w:r>
      <w:proofErr w:type="spellEnd"/>
      <w:r w:rsidRPr="00DC2C17">
        <w:t>/</w:t>
      </w:r>
      <w:proofErr w:type="spellStart"/>
      <w:r w:rsidRPr="00DC2C17">
        <w:t>LongCat</w:t>
      </w:r>
      <w:proofErr w:type="spellEnd"/>
      <w:r w:rsidRPr="00DC2C17">
        <w:t>*Season</w:t>
      </w:r>
      <w:r w:rsidR="00484D14">
        <w:t>.</w:t>
      </w:r>
    </w:p>
    <w:p w14:paraId="40A0F577" w14:textId="77777777" w:rsidR="000259E0" w:rsidRPr="00DC2C17" w:rsidRDefault="000259E0" w:rsidP="00484D14">
      <w:pPr>
        <w:spacing w:after="0" w:line="240" w:lineRule="auto"/>
        <w:ind w:left="1174" w:hanging="454"/>
      </w:pPr>
      <w:r w:rsidRPr="00DC2C17">
        <w:t xml:space="preserve">ID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xml:space="preserve"> + Season + </w:t>
      </w:r>
      <w:proofErr w:type="spellStart"/>
      <w:r w:rsidRPr="00DC2C17">
        <w:t>YearBlocks</w:t>
      </w:r>
      <w:proofErr w:type="spellEnd"/>
      <w:r w:rsidRPr="00DC2C17">
        <w:t xml:space="preserve"> + </w:t>
      </w:r>
      <w:proofErr w:type="spellStart"/>
      <w:r w:rsidRPr="00DC2C17">
        <w:t>DepthMean</w:t>
      </w:r>
      <w:proofErr w:type="spellEnd"/>
      <w:r w:rsidRPr="00DC2C17">
        <w:t>*Season</w:t>
      </w:r>
      <w:r w:rsidR="00484D14">
        <w:t>.</w:t>
      </w:r>
    </w:p>
    <w:p w14:paraId="79F59E29" w14:textId="77777777" w:rsidR="000259E0" w:rsidRPr="00DC2C17" w:rsidRDefault="000259E0" w:rsidP="00484D14">
      <w:pPr>
        <w:spacing w:after="0" w:line="240" w:lineRule="auto"/>
        <w:ind w:left="1174" w:hanging="454"/>
      </w:pPr>
      <w:r w:rsidRPr="00DC2C17">
        <w:t xml:space="preserve">IL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xml:space="preserve"> + Season + </w:t>
      </w:r>
      <w:proofErr w:type="spellStart"/>
      <w:r w:rsidRPr="00DC2C17">
        <w:t>YearBlocks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Season</w:t>
      </w:r>
      <w:r w:rsidR="00484D14">
        <w:t>.</w:t>
      </w:r>
    </w:p>
    <w:p w14:paraId="5EC1731E" w14:textId="77777777" w:rsidR="000259E0" w:rsidRPr="00DC2C17" w:rsidRDefault="000259E0" w:rsidP="00484D14">
      <w:pPr>
        <w:spacing w:after="0" w:line="240" w:lineRule="auto"/>
        <w:ind w:left="1174" w:hanging="454"/>
      </w:pPr>
      <w:r w:rsidRPr="00DC2C17">
        <w:t xml:space="preserve">LS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Pr="00DC2C17">
        <w:t xml:space="preserve"> + Season</w:t>
      </w:r>
      <w:r w:rsidR="00484D14">
        <w:t>.</w:t>
      </w:r>
    </w:p>
    <w:p w14:paraId="3E6A3937" w14:textId="77777777" w:rsidR="000259E0" w:rsidRDefault="000259E0" w:rsidP="00484D14">
      <w:pPr>
        <w:spacing w:after="0" w:line="240" w:lineRule="auto"/>
        <w:ind w:left="1174" w:hanging="454"/>
      </w:pPr>
      <w:r w:rsidRPr="00DC2C17">
        <w:t xml:space="preserve">L = </w:t>
      </w:r>
      <w:proofErr w:type="spellStart"/>
      <w:r w:rsidRPr="00DC2C17">
        <w:t>DepthMean</w:t>
      </w:r>
      <w:proofErr w:type="spellEnd"/>
      <w:r w:rsidRPr="00DC2C17">
        <w:t xml:space="preserve"> + </w:t>
      </w:r>
      <w:proofErr w:type="spellStart"/>
      <w:r w:rsidRPr="00DC2C17">
        <w:t>SizeClass</w:t>
      </w:r>
      <w:proofErr w:type="spellEnd"/>
      <w:r w:rsidRPr="00DC2C17">
        <w:t xml:space="preserve"> + </w:t>
      </w:r>
      <w:proofErr w:type="spellStart"/>
      <w:r w:rsidRPr="00DC2C17">
        <w:t>LatCat</w:t>
      </w:r>
      <w:proofErr w:type="spellEnd"/>
      <w:r w:rsidRPr="00DC2C17">
        <w:t>/</w:t>
      </w:r>
      <w:proofErr w:type="spellStart"/>
      <w:r w:rsidRPr="00DC2C17">
        <w:t>LongCat</w:t>
      </w:r>
      <w:proofErr w:type="spellEnd"/>
      <w:r w:rsidR="00484D14">
        <w:t>.</w:t>
      </w:r>
    </w:p>
    <w:p w14:paraId="0C21BB5D" w14:textId="77777777" w:rsidR="008077E1" w:rsidRPr="008077E1" w:rsidRDefault="008077E1" w:rsidP="008077E1">
      <w:pPr>
        <w:ind w:left="720"/>
        <w:rPr>
          <w:b/>
        </w:rPr>
      </w:pPr>
      <w:r w:rsidRPr="009D2E78">
        <w:t xml:space="preserve">B = </w:t>
      </w:r>
      <w:proofErr w:type="spellStart"/>
      <w:r w:rsidRPr="009D2E78">
        <w:t>DepthMean</w:t>
      </w:r>
      <w:proofErr w:type="spellEnd"/>
      <w:r w:rsidRPr="009D2E78">
        <w:t xml:space="preserve"> + </w:t>
      </w:r>
      <w:proofErr w:type="spellStart"/>
      <w:r w:rsidRPr="009D2E78">
        <w:t>SizeClass</w:t>
      </w:r>
      <w:proofErr w:type="spellEnd"/>
    </w:p>
    <w:p w14:paraId="051DA419" w14:textId="77777777" w:rsidR="00965522" w:rsidRDefault="00965522" w:rsidP="0041249C">
      <w:pPr>
        <w:pStyle w:val="Heading1"/>
      </w:pPr>
      <w:r>
        <w:t xml:space="preserve">Results </w:t>
      </w:r>
    </w:p>
    <w:p w14:paraId="5D2D073B" w14:textId="77777777" w:rsidR="00965522" w:rsidRDefault="00965522" w:rsidP="004F69BD">
      <w:pPr>
        <w:pStyle w:val="Heading2"/>
      </w:pPr>
      <w:r>
        <w:t>Dredge</w:t>
      </w:r>
    </w:p>
    <w:p w14:paraId="237B4C76" w14:textId="243F2D53" w:rsidR="00DC1AD1" w:rsidRDefault="00016603" w:rsidP="00016603">
      <w:r>
        <w:t xml:space="preserve">The dredge results </w:t>
      </w:r>
      <w:r w:rsidR="00E4274D">
        <w:t xml:space="preserve">for the </w:t>
      </w:r>
      <w:r w:rsidR="004A4A35">
        <w:t>West Coast</w:t>
      </w:r>
      <w:r w:rsidR="00E4274D">
        <w:t xml:space="preserve"> are </w:t>
      </w:r>
      <w:r>
        <w:t>summarised in</w:t>
      </w:r>
      <w:r w:rsidR="00314CD6">
        <w:t xml:space="preserve"> </w:t>
      </w:r>
      <w:r w:rsidR="00314CD6">
        <w:fldChar w:fldCharType="begin"/>
      </w:r>
      <w:r w:rsidR="00314CD6">
        <w:instrText xml:space="preserve"> REF _Ref487622188 \h </w:instrText>
      </w:r>
      <w:r w:rsidR="00314CD6">
        <w:fldChar w:fldCharType="separate"/>
      </w:r>
      <w:r w:rsidR="00AD3208">
        <w:t xml:space="preserve">Table </w:t>
      </w:r>
      <w:r w:rsidR="00AD3208">
        <w:rPr>
          <w:noProof/>
        </w:rPr>
        <w:t>1</w:t>
      </w:r>
      <w:r w:rsidR="00314CD6">
        <w:fldChar w:fldCharType="end"/>
      </w:r>
      <w:r>
        <w:t xml:space="preserve"> </w:t>
      </w:r>
      <w:r w:rsidR="00314CD6">
        <w:t>a</w:t>
      </w:r>
      <w:r w:rsidR="00E4274D">
        <w:t>fter exclusion of outliers</w:t>
      </w:r>
      <w:r w:rsidR="00314CD6">
        <w:t xml:space="preserve"> for the combinat</w:t>
      </w:r>
      <w:r w:rsidR="00CE3CE5">
        <w:t>ion</w:t>
      </w:r>
      <w:r w:rsidR="00314CD6">
        <w:t xml:space="preserve"> dataset survey + observers</w:t>
      </w:r>
      <w:r w:rsidR="00CE3CE5">
        <w:t xml:space="preserve">, and for </w:t>
      </w:r>
      <w:r w:rsidR="005F5358">
        <w:t xml:space="preserve">the </w:t>
      </w:r>
      <w:r w:rsidR="00CE3CE5">
        <w:t xml:space="preserve">survey </w:t>
      </w:r>
      <w:r w:rsidR="005F5358">
        <w:t xml:space="preserve">only </w:t>
      </w:r>
      <w:r w:rsidR="00CE3CE5">
        <w:t>data</w:t>
      </w:r>
      <w:r w:rsidR="005F5358">
        <w:t xml:space="preserve">set </w:t>
      </w:r>
      <w:r w:rsidR="00CE3CE5">
        <w:t xml:space="preserve">in </w:t>
      </w:r>
      <w:r w:rsidR="00CE3CE5">
        <w:fldChar w:fldCharType="begin"/>
      </w:r>
      <w:r w:rsidR="00CE3CE5">
        <w:instrText xml:space="preserve"> REF _Ref487622309 \h </w:instrText>
      </w:r>
      <w:r w:rsidR="00CE3CE5">
        <w:fldChar w:fldCharType="separate"/>
      </w:r>
      <w:r w:rsidR="00AD3208">
        <w:t xml:space="preserve">Table </w:t>
      </w:r>
      <w:r w:rsidR="00AD3208">
        <w:rPr>
          <w:noProof/>
        </w:rPr>
        <w:t>2</w:t>
      </w:r>
      <w:r w:rsidR="00CE3CE5">
        <w:fldChar w:fldCharType="end"/>
      </w:r>
      <w:r w:rsidR="00E4274D">
        <w:t>.</w:t>
      </w:r>
      <w:r w:rsidR="00314CD6">
        <w:t xml:space="preserve">  </w:t>
      </w:r>
      <w:r w:rsidR="00E4274D">
        <w:t xml:space="preserve">  </w:t>
      </w:r>
    </w:p>
    <w:p w14:paraId="4C30FF2B" w14:textId="426BB445" w:rsidR="000A7B0F" w:rsidRPr="00DC1AD1" w:rsidRDefault="00DC1AD1" w:rsidP="000A7B0F">
      <w:r>
        <w:t xml:space="preserve">The dredge results for the </w:t>
      </w:r>
      <w:r w:rsidR="004A4A35">
        <w:t>South Coast</w:t>
      </w:r>
      <w:r>
        <w:t xml:space="preserve"> are summarised in </w:t>
      </w:r>
      <w:r w:rsidR="00484D14">
        <w:fldChar w:fldCharType="begin"/>
      </w:r>
      <w:r w:rsidR="00484D14">
        <w:instrText xml:space="preserve"> REF _Ref487622646 \h </w:instrText>
      </w:r>
      <w:r w:rsidR="00484D14">
        <w:fldChar w:fldCharType="separate"/>
      </w:r>
      <w:r w:rsidR="00AD3208">
        <w:t xml:space="preserve">Table </w:t>
      </w:r>
      <w:r w:rsidR="00AD3208">
        <w:rPr>
          <w:noProof/>
        </w:rPr>
        <w:t>3</w:t>
      </w:r>
      <w:r w:rsidR="00484D14">
        <w:fldChar w:fldCharType="end"/>
      </w:r>
      <w:r w:rsidR="00484D14">
        <w:t xml:space="preserve"> </w:t>
      </w:r>
      <w:r>
        <w:t xml:space="preserve">after exclusion of outliers for the combination dataset survey + observers, and </w:t>
      </w:r>
      <w:r w:rsidR="005F5358">
        <w:t xml:space="preserve">for the survey only dataset </w:t>
      </w:r>
      <w:r>
        <w:t xml:space="preserve">in </w:t>
      </w:r>
      <w:r>
        <w:fldChar w:fldCharType="begin"/>
      </w:r>
      <w:r>
        <w:instrText xml:space="preserve"> REF _Ref487622660 \h </w:instrText>
      </w:r>
      <w:r>
        <w:fldChar w:fldCharType="separate"/>
      </w:r>
      <w:r w:rsidR="00AD3208">
        <w:t xml:space="preserve">Table </w:t>
      </w:r>
      <w:r w:rsidR="00AD3208">
        <w:rPr>
          <w:noProof/>
        </w:rPr>
        <w:t>4</w:t>
      </w:r>
      <w:r>
        <w:fldChar w:fldCharType="end"/>
      </w:r>
      <w:r>
        <w:t xml:space="preserve">.      </w:t>
      </w:r>
      <w:r w:rsidR="00E56F00">
        <w:t xml:space="preserve">  </w:t>
      </w:r>
      <w:r w:rsidR="000A7B0F" w:rsidRPr="00DD4B28">
        <w:rPr>
          <w:color w:val="000000" w:themeColor="text1"/>
        </w:rPr>
        <w:t xml:space="preserve"> </w:t>
      </w:r>
    </w:p>
    <w:p w14:paraId="0EB9E639" w14:textId="77777777" w:rsidR="00965522" w:rsidRDefault="00965522" w:rsidP="004F69BD">
      <w:pPr>
        <w:pStyle w:val="Heading2"/>
      </w:pPr>
      <w:r>
        <w:t>Cross-validations</w:t>
      </w:r>
    </w:p>
    <w:p w14:paraId="0CC1C4C5" w14:textId="3E425DBB" w:rsidR="00E56F00" w:rsidRDefault="00DC1AD1" w:rsidP="00016603">
      <w:pPr>
        <w:rPr>
          <w:color w:val="000000" w:themeColor="text1"/>
        </w:rPr>
      </w:pPr>
      <w:r>
        <w:rPr>
          <w:color w:val="000000" w:themeColor="text1"/>
        </w:rPr>
        <w:fldChar w:fldCharType="begin"/>
      </w:r>
      <w:r>
        <w:rPr>
          <w:color w:val="000000" w:themeColor="text1"/>
        </w:rPr>
        <w:instrText xml:space="preserve"> REF _Ref487622714 \h </w:instrText>
      </w:r>
      <w:r>
        <w:rPr>
          <w:color w:val="000000" w:themeColor="text1"/>
        </w:rPr>
      </w:r>
      <w:r>
        <w:rPr>
          <w:color w:val="000000" w:themeColor="text1"/>
        </w:rPr>
        <w:fldChar w:fldCharType="separate"/>
      </w:r>
      <w:r w:rsidR="00AD3208">
        <w:t xml:space="preserve">Table </w:t>
      </w:r>
      <w:r w:rsidR="00AD3208">
        <w:rPr>
          <w:noProof/>
        </w:rPr>
        <w:t>5</w:t>
      </w:r>
      <w:r>
        <w:rPr>
          <w:color w:val="000000" w:themeColor="text1"/>
        </w:rPr>
        <w:fldChar w:fldCharType="end"/>
      </w:r>
      <w:r>
        <w:rPr>
          <w:color w:val="000000" w:themeColor="text1"/>
        </w:rPr>
        <w:t xml:space="preserve"> </w:t>
      </w:r>
      <w:r w:rsidR="00E56F00" w:rsidRPr="00E56F00">
        <w:rPr>
          <w:color w:val="000000" w:themeColor="text1"/>
        </w:rPr>
        <w:t xml:space="preserve">shows the available cross validation results for </w:t>
      </w:r>
      <w:r w:rsidR="004A4A35">
        <w:rPr>
          <w:color w:val="000000" w:themeColor="text1"/>
        </w:rPr>
        <w:t>West Coast</w:t>
      </w:r>
      <w:r>
        <w:rPr>
          <w:color w:val="000000" w:themeColor="text1"/>
        </w:rPr>
        <w:t xml:space="preserve"> and </w:t>
      </w:r>
      <w:r w:rsidR="004A4A35">
        <w:rPr>
          <w:color w:val="000000" w:themeColor="text1"/>
        </w:rPr>
        <w:t>South Coast</w:t>
      </w:r>
      <w:r>
        <w:rPr>
          <w:color w:val="000000" w:themeColor="text1"/>
        </w:rPr>
        <w:t xml:space="preserve"> using </w:t>
      </w:r>
      <w:r w:rsidR="00484D14">
        <w:rPr>
          <w:color w:val="000000" w:themeColor="text1"/>
        </w:rPr>
        <w:t xml:space="preserve">the </w:t>
      </w:r>
      <w:r>
        <w:rPr>
          <w:color w:val="000000" w:themeColor="text1"/>
        </w:rPr>
        <w:t xml:space="preserve">Survey </w:t>
      </w:r>
      <w:r w:rsidR="00484D14">
        <w:rPr>
          <w:color w:val="000000" w:themeColor="text1"/>
        </w:rPr>
        <w:t>+</w:t>
      </w:r>
      <w:r>
        <w:rPr>
          <w:color w:val="000000" w:themeColor="text1"/>
        </w:rPr>
        <w:t xml:space="preserve"> Observer </w:t>
      </w:r>
      <w:r w:rsidR="00484D14">
        <w:rPr>
          <w:color w:val="000000" w:themeColor="text1"/>
        </w:rPr>
        <w:t>dataset</w:t>
      </w:r>
      <w:r>
        <w:rPr>
          <w:color w:val="000000" w:themeColor="text1"/>
        </w:rPr>
        <w:t>s</w:t>
      </w:r>
      <w:r w:rsidR="00E56F00" w:rsidRPr="00E56F00">
        <w:rPr>
          <w:color w:val="000000" w:themeColor="text1"/>
        </w:rPr>
        <w:t xml:space="preserve">, while </w:t>
      </w:r>
      <w:r>
        <w:rPr>
          <w:color w:val="000000" w:themeColor="text1"/>
        </w:rPr>
        <w:fldChar w:fldCharType="begin"/>
      </w:r>
      <w:r>
        <w:rPr>
          <w:color w:val="000000" w:themeColor="text1"/>
        </w:rPr>
        <w:instrText xml:space="preserve"> REF _Ref487622751 \h </w:instrText>
      </w:r>
      <w:r>
        <w:rPr>
          <w:color w:val="000000" w:themeColor="text1"/>
        </w:rPr>
      </w:r>
      <w:r>
        <w:rPr>
          <w:color w:val="000000" w:themeColor="text1"/>
        </w:rPr>
        <w:fldChar w:fldCharType="separate"/>
      </w:r>
      <w:r w:rsidR="00AD3208">
        <w:t xml:space="preserve">Table </w:t>
      </w:r>
      <w:r w:rsidR="00AD3208">
        <w:rPr>
          <w:noProof/>
        </w:rPr>
        <w:t>6</w:t>
      </w:r>
      <w:r>
        <w:rPr>
          <w:color w:val="000000" w:themeColor="text1"/>
        </w:rPr>
        <w:fldChar w:fldCharType="end"/>
      </w:r>
      <w:r w:rsidR="00E56F00" w:rsidRPr="00E56F00">
        <w:rPr>
          <w:color w:val="000000" w:themeColor="text1"/>
        </w:rPr>
        <w:t xml:space="preserve"> shows the results for the </w:t>
      </w:r>
      <w:r w:rsidR="004A4A35">
        <w:rPr>
          <w:color w:val="000000" w:themeColor="text1"/>
        </w:rPr>
        <w:t>West Coast</w:t>
      </w:r>
      <w:r>
        <w:rPr>
          <w:color w:val="000000" w:themeColor="text1"/>
        </w:rPr>
        <w:t xml:space="preserve"> and </w:t>
      </w:r>
      <w:r w:rsidR="004A4A35">
        <w:rPr>
          <w:color w:val="000000" w:themeColor="text1"/>
        </w:rPr>
        <w:t>South Coast</w:t>
      </w:r>
      <w:r>
        <w:rPr>
          <w:color w:val="000000" w:themeColor="text1"/>
        </w:rPr>
        <w:t xml:space="preserve"> using only the Survey </w:t>
      </w:r>
      <w:r w:rsidR="00484D14">
        <w:rPr>
          <w:color w:val="000000" w:themeColor="text1"/>
        </w:rPr>
        <w:t>dataset</w:t>
      </w:r>
      <w:r w:rsidR="00E56F00" w:rsidRPr="00E56F00">
        <w:rPr>
          <w:color w:val="000000" w:themeColor="text1"/>
        </w:rPr>
        <w:t xml:space="preserve">. </w:t>
      </w:r>
    </w:p>
    <w:p w14:paraId="00A6658E" w14:textId="77777777" w:rsidR="00561440" w:rsidRDefault="00561440" w:rsidP="00561440">
      <w:pPr>
        <w:pStyle w:val="Heading2"/>
      </w:pPr>
      <w:r>
        <w:t>Other results</w:t>
      </w:r>
    </w:p>
    <w:p w14:paraId="0A929D9B" w14:textId="77777777" w:rsidR="00484D14" w:rsidRPr="00484D14" w:rsidRDefault="00484D14" w:rsidP="00484D14">
      <w:r>
        <w:t xml:space="preserve">Additional outputs are provided to aid in the visualisation of the data and some of the results.  The following four figures provide a comparison in the relationship between proportion of M. paradoxus between the survey data and the observer data: </w:t>
      </w:r>
    </w:p>
    <w:p w14:paraId="35B4EC72" w14:textId="756E656D" w:rsidR="003428D1" w:rsidRDefault="003428D1" w:rsidP="003428D1">
      <w:pPr>
        <w:pStyle w:val="ListParagraph"/>
        <w:numPr>
          <w:ilvl w:val="0"/>
          <w:numId w:val="21"/>
        </w:numPr>
      </w:pPr>
      <w:r>
        <w:fldChar w:fldCharType="begin"/>
      </w:r>
      <w:r>
        <w:instrText xml:space="preserve"> REF _Ref487641519 \h  \* MERGEFORMAT </w:instrText>
      </w:r>
      <w:r>
        <w:fldChar w:fldCharType="separate"/>
      </w:r>
      <w:r w:rsidR="00AD3208" w:rsidRPr="005261BD">
        <w:t xml:space="preserve">Figure </w:t>
      </w:r>
      <w:r w:rsidR="00AD3208">
        <w:rPr>
          <w:noProof/>
        </w:rPr>
        <w:t>1</w:t>
      </w:r>
      <w:r w:rsidR="00AD3208" w:rsidRPr="005261BD">
        <w:t xml:space="preserve">: </w:t>
      </w:r>
      <w:proofErr w:type="spellStart"/>
      <w:r w:rsidR="00AD3208" w:rsidRPr="005261BD">
        <w:t>PPar_Mean</w:t>
      </w:r>
      <w:proofErr w:type="spellEnd"/>
      <w:r w:rsidR="00AD3208" w:rsidRPr="005261BD">
        <w:t xml:space="preserve"> versus </w:t>
      </w:r>
      <w:proofErr w:type="spellStart"/>
      <w:r w:rsidR="00AD3208" w:rsidRPr="005261BD">
        <w:t>DepthCat</w:t>
      </w:r>
      <w:proofErr w:type="spellEnd"/>
      <w:r w:rsidR="00AD3208" w:rsidRPr="005261BD">
        <w:t xml:space="preserve"> line plots for </w:t>
      </w:r>
      <w:r w:rsidR="00AD3208">
        <w:t>West Coast</w:t>
      </w:r>
      <w:r w:rsidR="00AD3208" w:rsidRPr="005261BD">
        <w:t xml:space="preserve"> survey (red) and observer records (blue) pertain</w:t>
      </w:r>
      <w:r w:rsidR="00AD3208">
        <w:t>ing</w:t>
      </w:r>
      <w:r w:rsidR="00AD3208" w:rsidRPr="005261BD">
        <w:t xml:space="preserve"> to the different size classes 2, 3 and 4.</w:t>
      </w:r>
      <w:r>
        <w:fldChar w:fldCharType="end"/>
      </w:r>
    </w:p>
    <w:p w14:paraId="78DFAC09" w14:textId="19EDCD4F" w:rsidR="003428D1" w:rsidRDefault="003428D1" w:rsidP="003428D1">
      <w:pPr>
        <w:pStyle w:val="ListParagraph"/>
        <w:numPr>
          <w:ilvl w:val="0"/>
          <w:numId w:val="21"/>
        </w:numPr>
      </w:pPr>
      <w:r>
        <w:fldChar w:fldCharType="begin"/>
      </w:r>
      <w:r>
        <w:instrText xml:space="preserve"> REF _Ref487641554 \h  \* MERGEFORMAT </w:instrText>
      </w:r>
      <w:r>
        <w:fldChar w:fldCharType="separate"/>
      </w:r>
      <w:r w:rsidR="00AD3208" w:rsidRPr="005261BD">
        <w:t xml:space="preserve">Figure </w:t>
      </w:r>
      <w:r w:rsidR="00AD3208">
        <w:rPr>
          <w:noProof/>
        </w:rPr>
        <w:t>2</w:t>
      </w:r>
      <w:r w:rsidR="00AD3208" w:rsidRPr="005261BD">
        <w:t xml:space="preserve">: </w:t>
      </w:r>
      <w:proofErr w:type="spellStart"/>
      <w:r w:rsidR="00AD3208" w:rsidRPr="005261BD">
        <w:t>PPar_Mean</w:t>
      </w:r>
      <w:proofErr w:type="spellEnd"/>
      <w:r w:rsidR="00AD3208" w:rsidRPr="005261BD">
        <w:t xml:space="preserve"> versus </w:t>
      </w:r>
      <w:proofErr w:type="spellStart"/>
      <w:r w:rsidR="00AD3208" w:rsidRPr="005261BD">
        <w:t>DepthCat</w:t>
      </w:r>
      <w:proofErr w:type="spellEnd"/>
      <w:r w:rsidR="00AD3208" w:rsidRPr="005261BD">
        <w:t xml:space="preserve"> line plots for </w:t>
      </w:r>
      <w:r w:rsidR="00AD3208">
        <w:t>West Coast</w:t>
      </w:r>
      <w:r w:rsidR="00AD3208" w:rsidRPr="005261BD">
        <w:t xml:space="preserve"> survey (red) and observer records (blue) pertain</w:t>
      </w:r>
      <w:r w:rsidR="00AD3208">
        <w:t>ing</w:t>
      </w:r>
      <w:r w:rsidR="00AD3208" w:rsidRPr="005261BD">
        <w:t xml:space="preserve"> to the different size classes 2, 3 and 4 where the </w:t>
      </w:r>
      <w:proofErr w:type="spellStart"/>
      <w:r w:rsidR="00AD3208" w:rsidRPr="005261BD">
        <w:t>DeltaPPar</w:t>
      </w:r>
      <w:proofErr w:type="spellEnd"/>
      <w:r w:rsidR="00AD3208" w:rsidRPr="005261BD">
        <w:t xml:space="preserve"> outliers were excluded.</w:t>
      </w:r>
      <w:r>
        <w:fldChar w:fldCharType="end"/>
      </w:r>
    </w:p>
    <w:p w14:paraId="37D7DCE4" w14:textId="77993011" w:rsidR="003428D1" w:rsidRDefault="003428D1" w:rsidP="003428D1">
      <w:pPr>
        <w:pStyle w:val="ListParagraph"/>
        <w:numPr>
          <w:ilvl w:val="0"/>
          <w:numId w:val="21"/>
        </w:numPr>
      </w:pPr>
      <w:r>
        <w:fldChar w:fldCharType="begin"/>
      </w:r>
      <w:r>
        <w:instrText xml:space="preserve"> REF _Ref487641562 \h  \* MERGEFORMAT </w:instrText>
      </w:r>
      <w:r>
        <w:fldChar w:fldCharType="separate"/>
      </w:r>
      <w:r w:rsidR="00AD3208" w:rsidRPr="005261BD">
        <w:t xml:space="preserve">Figure </w:t>
      </w:r>
      <w:r w:rsidR="00AD3208">
        <w:rPr>
          <w:noProof/>
        </w:rPr>
        <w:t>3</w:t>
      </w:r>
      <w:r w:rsidR="00AD3208" w:rsidRPr="005261BD">
        <w:t xml:space="preserve">: </w:t>
      </w:r>
      <w:proofErr w:type="spellStart"/>
      <w:r w:rsidR="00AD3208" w:rsidRPr="005261BD">
        <w:t>PPar_Mean</w:t>
      </w:r>
      <w:proofErr w:type="spellEnd"/>
      <w:r w:rsidR="00AD3208" w:rsidRPr="005261BD">
        <w:t xml:space="preserve"> versus </w:t>
      </w:r>
      <w:proofErr w:type="spellStart"/>
      <w:r w:rsidR="00AD3208" w:rsidRPr="005261BD">
        <w:t>DepthCat</w:t>
      </w:r>
      <w:proofErr w:type="spellEnd"/>
      <w:r w:rsidR="00AD3208" w:rsidRPr="005261BD">
        <w:t xml:space="preserve"> line plots for </w:t>
      </w:r>
      <w:r w:rsidR="00AD3208">
        <w:t>South Coast</w:t>
      </w:r>
      <w:r w:rsidR="00AD3208" w:rsidRPr="005261BD">
        <w:t xml:space="preserve"> survey (red) and observer records (blue) pertain</w:t>
      </w:r>
      <w:r w:rsidR="00AD3208">
        <w:t>ing</w:t>
      </w:r>
      <w:r w:rsidR="00AD3208" w:rsidRPr="005261BD">
        <w:t xml:space="preserve"> to the different size classes 2, 3 and 4.</w:t>
      </w:r>
      <w:r>
        <w:fldChar w:fldCharType="end"/>
      </w:r>
    </w:p>
    <w:p w14:paraId="6F41E7F9" w14:textId="0071CF1F" w:rsidR="003428D1" w:rsidRDefault="003428D1" w:rsidP="003428D1">
      <w:pPr>
        <w:pStyle w:val="ListParagraph"/>
        <w:numPr>
          <w:ilvl w:val="0"/>
          <w:numId w:val="21"/>
        </w:numPr>
      </w:pPr>
      <w:r>
        <w:fldChar w:fldCharType="begin"/>
      </w:r>
      <w:r>
        <w:instrText xml:space="preserve"> REF _Ref487641570 \h  \* MERGEFORMAT </w:instrText>
      </w:r>
      <w:r>
        <w:fldChar w:fldCharType="separate"/>
      </w:r>
      <w:r w:rsidR="00AD3208" w:rsidRPr="005261BD">
        <w:t xml:space="preserve">Figure </w:t>
      </w:r>
      <w:r w:rsidR="00AD3208">
        <w:rPr>
          <w:noProof/>
        </w:rPr>
        <w:t>4</w:t>
      </w:r>
      <w:r w:rsidR="00AD3208" w:rsidRPr="005261BD">
        <w:t xml:space="preserve">: </w:t>
      </w:r>
      <w:proofErr w:type="spellStart"/>
      <w:r w:rsidR="00AD3208" w:rsidRPr="005261BD">
        <w:t>PPar_Mean</w:t>
      </w:r>
      <w:proofErr w:type="spellEnd"/>
      <w:r w:rsidR="00AD3208" w:rsidRPr="005261BD">
        <w:t xml:space="preserve"> versus </w:t>
      </w:r>
      <w:proofErr w:type="spellStart"/>
      <w:r w:rsidR="00AD3208" w:rsidRPr="005261BD">
        <w:t>DepthCat</w:t>
      </w:r>
      <w:proofErr w:type="spellEnd"/>
      <w:r w:rsidR="00AD3208" w:rsidRPr="005261BD">
        <w:t xml:space="preserve"> line plots for </w:t>
      </w:r>
      <w:r w:rsidR="00AD3208">
        <w:t>South Coast</w:t>
      </w:r>
      <w:r w:rsidR="00AD3208" w:rsidRPr="005261BD">
        <w:t xml:space="preserve"> survey (red) and observer records (blue) pertain</w:t>
      </w:r>
      <w:r w:rsidR="00AD3208">
        <w:t>ing</w:t>
      </w:r>
      <w:r w:rsidR="00AD3208" w:rsidRPr="005261BD">
        <w:t xml:space="preserve"> to </w:t>
      </w:r>
      <w:r w:rsidR="00AD3208">
        <w:t xml:space="preserve">the different size </w:t>
      </w:r>
      <w:r w:rsidR="00AD3208" w:rsidRPr="005261BD">
        <w:t xml:space="preserve">classes 2, 3 and 4 where the </w:t>
      </w:r>
      <w:proofErr w:type="spellStart"/>
      <w:r w:rsidR="00AD3208" w:rsidRPr="005261BD">
        <w:t>DeltaPPar</w:t>
      </w:r>
      <w:proofErr w:type="spellEnd"/>
      <w:r w:rsidR="00AD3208" w:rsidRPr="005261BD">
        <w:t xml:space="preserve"> outliers were excluded.</w:t>
      </w:r>
      <w:r>
        <w:fldChar w:fldCharType="end"/>
      </w:r>
    </w:p>
    <w:p w14:paraId="4E6D30CB" w14:textId="77777777" w:rsidR="00484D14" w:rsidRDefault="00484D14" w:rsidP="00484D14">
      <w:r>
        <w:t xml:space="preserve">The following four figures give an indication of the differences between model predictions for an LS model fitted to either the survey data only, or to the survey + observer data.  </w:t>
      </w:r>
    </w:p>
    <w:p w14:paraId="4DF5C6F8" w14:textId="1B59ED90" w:rsidR="003428D1" w:rsidRDefault="003428D1" w:rsidP="003428D1">
      <w:pPr>
        <w:pStyle w:val="ListParagraph"/>
        <w:numPr>
          <w:ilvl w:val="0"/>
          <w:numId w:val="21"/>
        </w:numPr>
      </w:pPr>
      <w:r>
        <w:fldChar w:fldCharType="begin"/>
      </w:r>
      <w:r>
        <w:instrText xml:space="preserve"> REF _Ref487641577 \h  \* MERGEFORMAT </w:instrText>
      </w:r>
      <w:r>
        <w:fldChar w:fldCharType="separate"/>
      </w:r>
      <w:r w:rsidR="00AD3208">
        <w:t xml:space="preserve">Figure </w:t>
      </w:r>
      <w:r w:rsidR="00AD3208">
        <w:rPr>
          <w:noProof/>
        </w:rPr>
        <w:t>5</w:t>
      </w:r>
      <w:r w:rsidR="00AD3208">
        <w:t xml:space="preserve">: Predicted </w:t>
      </w:r>
      <w:proofErr w:type="spellStart"/>
      <w:r w:rsidR="00AD3208" w:rsidRPr="003F4516">
        <w:t>PPar_</w:t>
      </w:r>
      <w:r w:rsidR="00AD3208">
        <w:t>Mean</w:t>
      </w:r>
      <w:proofErr w:type="spellEnd"/>
      <w:r w:rsidR="00AD3208">
        <w:t xml:space="preserve"> </w:t>
      </w:r>
      <w:r w:rsidR="00AD3208" w:rsidRPr="003F4516">
        <w:t>V</w:t>
      </w:r>
      <w:r w:rsidR="00AD3208">
        <w:t xml:space="preserve">ersus </w:t>
      </w:r>
      <w:proofErr w:type="spellStart"/>
      <w:r w:rsidR="00AD3208">
        <w:t>DepthCat</w:t>
      </w:r>
      <w:proofErr w:type="spellEnd"/>
      <w:r w:rsidR="00AD3208">
        <w:t xml:space="preserve"> line plots for the West Coast survey and observer records based on a LS GLMM model which was either fitted initially with only survey records (</w:t>
      </w:r>
      <w:r w:rsidR="00AD3208" w:rsidRPr="003F4516">
        <w:t xml:space="preserve">Mean </w:t>
      </w:r>
      <w:proofErr w:type="spellStart"/>
      <w:r w:rsidR="00AD3208" w:rsidRPr="003F4516">
        <w:t>PredPParS</w:t>
      </w:r>
      <w:proofErr w:type="spellEnd"/>
      <w:r w:rsidR="00AD3208">
        <w:t>) or survey and observer records (</w:t>
      </w:r>
      <w:proofErr w:type="spellStart"/>
      <w:r w:rsidR="00AD3208" w:rsidRPr="003F4516">
        <w:t>Mean_PredPParSO</w:t>
      </w:r>
      <w:proofErr w:type="spellEnd"/>
      <w:r w:rsidR="00AD3208">
        <w:t>) for the different size classes 2, 3 and 4.</w:t>
      </w:r>
      <w:r>
        <w:fldChar w:fldCharType="end"/>
      </w:r>
    </w:p>
    <w:p w14:paraId="68DEEF29" w14:textId="597874A1" w:rsidR="00561440" w:rsidRDefault="003428D1" w:rsidP="003428D1">
      <w:pPr>
        <w:pStyle w:val="ListParagraph"/>
        <w:numPr>
          <w:ilvl w:val="0"/>
          <w:numId w:val="21"/>
        </w:numPr>
      </w:pPr>
      <w:r>
        <w:fldChar w:fldCharType="begin"/>
      </w:r>
      <w:r>
        <w:instrText xml:space="preserve"> REF _Ref487641584 \h  \* MERGEFORMAT </w:instrText>
      </w:r>
      <w:r>
        <w:fldChar w:fldCharType="separate"/>
      </w:r>
      <w:r w:rsidR="00AD3208">
        <w:t xml:space="preserve">Figure </w:t>
      </w:r>
      <w:r w:rsidR="00AD3208">
        <w:rPr>
          <w:noProof/>
        </w:rPr>
        <w:t>6</w:t>
      </w:r>
      <w:r w:rsidR="00AD3208">
        <w:t xml:space="preserve">: Predicted </w:t>
      </w:r>
      <w:proofErr w:type="spellStart"/>
      <w:r w:rsidR="00AD3208" w:rsidRPr="003F4516">
        <w:t>PPar_</w:t>
      </w:r>
      <w:r w:rsidR="00AD3208">
        <w:t>Mean</w:t>
      </w:r>
      <w:proofErr w:type="spellEnd"/>
      <w:r w:rsidR="00AD3208">
        <w:t xml:space="preserve"> </w:t>
      </w:r>
      <w:r w:rsidR="00AD3208" w:rsidRPr="003F4516">
        <w:t>V</w:t>
      </w:r>
      <w:r w:rsidR="00AD3208">
        <w:t xml:space="preserve">ersus </w:t>
      </w:r>
      <w:proofErr w:type="spellStart"/>
      <w:r w:rsidR="00AD3208">
        <w:t>DepthCat</w:t>
      </w:r>
      <w:proofErr w:type="spellEnd"/>
      <w:r w:rsidR="00AD3208">
        <w:t xml:space="preserve"> line plots for the South Coast survey and observer records based on a LS GLMM model which was either fitted initially with only survey records (</w:t>
      </w:r>
      <w:r w:rsidR="00AD3208" w:rsidRPr="003F4516">
        <w:t xml:space="preserve">Mean </w:t>
      </w:r>
      <w:proofErr w:type="spellStart"/>
      <w:r w:rsidR="00AD3208" w:rsidRPr="003F4516">
        <w:t>PredPParS</w:t>
      </w:r>
      <w:proofErr w:type="spellEnd"/>
      <w:r w:rsidR="00AD3208">
        <w:t>) or survey and observer records (</w:t>
      </w:r>
      <w:proofErr w:type="spellStart"/>
      <w:r w:rsidR="00AD3208" w:rsidRPr="003F4516">
        <w:t>Mean_PredPParSO</w:t>
      </w:r>
      <w:proofErr w:type="spellEnd"/>
      <w:r w:rsidR="00AD3208">
        <w:t>) for the different size classes 2, 3 and 4.</w:t>
      </w:r>
      <w:r>
        <w:fldChar w:fldCharType="end"/>
      </w:r>
      <w:r>
        <w:t xml:space="preserve"> </w:t>
      </w:r>
    </w:p>
    <w:p w14:paraId="4B89D448" w14:textId="7840E8D5" w:rsidR="003428D1" w:rsidRDefault="003428D1" w:rsidP="003428D1">
      <w:pPr>
        <w:pStyle w:val="ListParagraph"/>
        <w:numPr>
          <w:ilvl w:val="0"/>
          <w:numId w:val="21"/>
        </w:numPr>
      </w:pPr>
      <w:r>
        <w:lastRenderedPageBreak/>
        <w:fldChar w:fldCharType="begin"/>
      </w:r>
      <w:r>
        <w:instrText xml:space="preserve"> REF _Ref487641592 \h  \* MERGEFORMAT </w:instrText>
      </w:r>
      <w:r>
        <w:fldChar w:fldCharType="separate"/>
      </w:r>
      <w:r w:rsidR="00AD3208">
        <w:t xml:space="preserve">Figure </w:t>
      </w:r>
      <w:r w:rsidR="00AD3208">
        <w:rPr>
          <w:noProof/>
        </w:rPr>
        <w:t>7</w:t>
      </w:r>
      <w:r w:rsidR="00AD3208">
        <w:t xml:space="preserve">: Predicted </w:t>
      </w:r>
      <w:proofErr w:type="spellStart"/>
      <w:r w:rsidR="00AD3208">
        <w:t>PPar</w:t>
      </w:r>
      <w:proofErr w:type="spellEnd"/>
      <w:r w:rsidR="00AD3208">
        <w:t xml:space="preserve"> </w:t>
      </w:r>
      <w:r w:rsidR="00AD3208" w:rsidRPr="003F4516">
        <w:t>V</w:t>
      </w:r>
      <w:r w:rsidR="00AD3208">
        <w:t>ersus Depth dot plots for the West Coast survey and observer records based on a LS GLMM model which was either fitted initially with only survey records (</w:t>
      </w:r>
      <w:r w:rsidR="00AD3208" w:rsidRPr="003F4516">
        <w:t xml:space="preserve">Mean </w:t>
      </w:r>
      <w:proofErr w:type="spellStart"/>
      <w:r w:rsidR="00AD3208" w:rsidRPr="003F4516">
        <w:t>PredPParS</w:t>
      </w:r>
      <w:proofErr w:type="spellEnd"/>
      <w:r w:rsidR="00AD3208">
        <w:t>) or survey and observer records (</w:t>
      </w:r>
      <w:proofErr w:type="spellStart"/>
      <w:r w:rsidR="00AD3208" w:rsidRPr="003F4516">
        <w:t>Mean_PredPParSO</w:t>
      </w:r>
      <w:proofErr w:type="spellEnd"/>
      <w:r w:rsidR="00AD3208">
        <w:t>) for the different size classes 2, 3 and 4.</w:t>
      </w:r>
      <w:r>
        <w:fldChar w:fldCharType="end"/>
      </w:r>
    </w:p>
    <w:p w14:paraId="01A1A693" w14:textId="6D478B8A" w:rsidR="003428D1" w:rsidRDefault="003428D1" w:rsidP="003428D1">
      <w:pPr>
        <w:pStyle w:val="ListParagraph"/>
        <w:numPr>
          <w:ilvl w:val="0"/>
          <w:numId w:val="21"/>
        </w:numPr>
        <w:rPr>
          <w:color w:val="000000" w:themeColor="text1"/>
        </w:rPr>
      </w:pPr>
      <w:r w:rsidRPr="003428D1">
        <w:rPr>
          <w:color w:val="000000" w:themeColor="text1"/>
        </w:rPr>
        <w:fldChar w:fldCharType="begin"/>
      </w:r>
      <w:r w:rsidRPr="003428D1">
        <w:rPr>
          <w:color w:val="000000" w:themeColor="text1"/>
        </w:rPr>
        <w:instrText xml:space="preserve"> REF _Ref487641600 \h  \* MERGEFORMAT </w:instrText>
      </w:r>
      <w:r w:rsidRPr="003428D1">
        <w:rPr>
          <w:color w:val="000000" w:themeColor="text1"/>
        </w:rPr>
      </w:r>
      <w:r w:rsidRPr="003428D1">
        <w:rPr>
          <w:color w:val="000000" w:themeColor="text1"/>
        </w:rPr>
        <w:fldChar w:fldCharType="separate"/>
      </w:r>
      <w:r w:rsidR="00AD3208">
        <w:t xml:space="preserve">Figure </w:t>
      </w:r>
      <w:r w:rsidR="00AD3208">
        <w:rPr>
          <w:noProof/>
        </w:rPr>
        <w:t>8</w:t>
      </w:r>
      <w:r w:rsidR="00AD3208">
        <w:t xml:space="preserve">: Predicted </w:t>
      </w:r>
      <w:proofErr w:type="spellStart"/>
      <w:r w:rsidR="00AD3208">
        <w:t>PPar</w:t>
      </w:r>
      <w:proofErr w:type="spellEnd"/>
      <w:r w:rsidR="00AD3208">
        <w:t xml:space="preserve"> </w:t>
      </w:r>
      <w:r w:rsidR="00AD3208" w:rsidRPr="003F4516">
        <w:t>V</w:t>
      </w:r>
      <w:r w:rsidR="00AD3208">
        <w:t xml:space="preserve">ersus Depth dot plots </w:t>
      </w:r>
      <w:r w:rsidR="00AD3208" w:rsidRPr="00561440">
        <w:t>for the South Coast survey and observer records based on a LS GLMM model which w</w:t>
      </w:r>
      <w:r w:rsidR="00AD3208">
        <w:t>as</w:t>
      </w:r>
      <w:r w:rsidR="00AD3208" w:rsidRPr="00561440">
        <w:t xml:space="preserve"> either fitted initially with only survey records (Mean </w:t>
      </w:r>
      <w:proofErr w:type="spellStart"/>
      <w:r w:rsidR="00AD3208" w:rsidRPr="00561440">
        <w:t>PredPParS</w:t>
      </w:r>
      <w:proofErr w:type="spellEnd"/>
      <w:r w:rsidR="00AD3208" w:rsidRPr="00561440">
        <w:t xml:space="preserve">) or survey and observer records </w:t>
      </w:r>
      <w:r w:rsidR="00AD3208">
        <w:t>(</w:t>
      </w:r>
      <w:proofErr w:type="spellStart"/>
      <w:r w:rsidR="00AD3208" w:rsidRPr="003F4516">
        <w:t>Mean_PredPParSO</w:t>
      </w:r>
      <w:proofErr w:type="spellEnd"/>
      <w:r w:rsidR="00AD3208">
        <w:t>) for the different size classes 2, 3 and 4</w:t>
      </w:r>
      <w:r w:rsidRPr="003428D1">
        <w:rPr>
          <w:color w:val="000000" w:themeColor="text1"/>
        </w:rPr>
        <w:fldChar w:fldCharType="end"/>
      </w:r>
      <w:r w:rsidRPr="003428D1">
        <w:rPr>
          <w:color w:val="000000" w:themeColor="text1"/>
        </w:rPr>
        <w:t xml:space="preserve">.  </w:t>
      </w:r>
    </w:p>
    <w:p w14:paraId="06FD0BFD" w14:textId="26CD6B0D" w:rsidR="00543B44" w:rsidRDefault="00543B44" w:rsidP="00543B44">
      <w:pPr>
        <w:pStyle w:val="Heading2"/>
      </w:pPr>
      <w:r>
        <w:t>Results related to either including or excluding Trawl ID as a random effect</w:t>
      </w:r>
    </w:p>
    <w:p w14:paraId="3B50D378" w14:textId="4C396938" w:rsidR="00543B44" w:rsidRDefault="00543B44" w:rsidP="00543B44">
      <w:r>
        <w:fldChar w:fldCharType="begin"/>
      </w:r>
      <w:r>
        <w:instrText xml:space="preserve"> REF _Ref529971705 \h </w:instrText>
      </w:r>
      <w:r>
        <w:fldChar w:fldCharType="separate"/>
      </w:r>
      <w:r w:rsidR="00AD3208">
        <w:t xml:space="preserve">Table </w:t>
      </w:r>
      <w:r w:rsidR="00AD3208">
        <w:rPr>
          <w:noProof/>
        </w:rPr>
        <w:t>9</w:t>
      </w:r>
      <w:r>
        <w:fldChar w:fldCharType="end"/>
      </w:r>
      <w:r>
        <w:t xml:space="preserve"> and </w:t>
      </w:r>
      <w:r>
        <w:fldChar w:fldCharType="begin"/>
      </w:r>
      <w:r>
        <w:instrText xml:space="preserve"> REF _Ref529971712 \h </w:instrText>
      </w:r>
      <w:r>
        <w:fldChar w:fldCharType="separate"/>
      </w:r>
      <w:r w:rsidR="00AD3208">
        <w:t xml:space="preserve">Table </w:t>
      </w:r>
      <w:r w:rsidR="00AD3208">
        <w:rPr>
          <w:noProof/>
        </w:rPr>
        <w:t>10</w:t>
      </w:r>
      <w:r>
        <w:fldChar w:fldCharType="end"/>
      </w:r>
      <w:r>
        <w:t xml:space="preserve"> give a comparison between model parameters obtained using GLMM and trawl ID as a random effect, compared to the GLM run without the use of trawl ID as a random effect.  </w:t>
      </w:r>
    </w:p>
    <w:p w14:paraId="28731B6C" w14:textId="5DC41EC0" w:rsidR="00543B44" w:rsidRDefault="00543B44" w:rsidP="00543B44">
      <w:r>
        <w:fldChar w:fldCharType="begin"/>
      </w:r>
      <w:r>
        <w:instrText xml:space="preserve"> REF _Ref529971794 \h </w:instrText>
      </w:r>
      <w:r>
        <w:fldChar w:fldCharType="separate"/>
      </w:r>
      <w:r w:rsidR="00AD3208">
        <w:t xml:space="preserve">Figure </w:t>
      </w:r>
      <w:r w:rsidR="00AD3208">
        <w:rPr>
          <w:noProof/>
        </w:rPr>
        <w:t>9</w:t>
      </w:r>
      <w:r>
        <w:fldChar w:fldCharType="end"/>
      </w:r>
      <w:r>
        <w:t xml:space="preserve"> and </w:t>
      </w:r>
      <w:r>
        <w:fldChar w:fldCharType="begin"/>
      </w:r>
      <w:r>
        <w:instrText xml:space="preserve"> REF _Ref529971798 \h </w:instrText>
      </w:r>
      <w:r>
        <w:fldChar w:fldCharType="separate"/>
      </w:r>
      <w:r w:rsidR="00AD3208">
        <w:t xml:space="preserve">Figure </w:t>
      </w:r>
      <w:r w:rsidR="00AD3208">
        <w:rPr>
          <w:noProof/>
        </w:rPr>
        <w:t>10</w:t>
      </w:r>
      <w:r>
        <w:fldChar w:fldCharType="end"/>
      </w:r>
      <w:r>
        <w:t xml:space="preserve"> are plots of </w:t>
      </w:r>
      <w:r w:rsidR="00AD3208">
        <w:t xml:space="preserve">the </w:t>
      </w:r>
      <w:r>
        <w:t xml:space="preserve">fitted </w:t>
      </w:r>
      <w:r w:rsidR="00AD3208">
        <w:t xml:space="preserve">parameter </w:t>
      </w:r>
      <w:r>
        <w:t xml:space="preserve">values without trawl ID vs with trawl ID.  </w:t>
      </w:r>
    </w:p>
    <w:p w14:paraId="47DC9014" w14:textId="73AC0992" w:rsidR="002E5F75" w:rsidRPr="00543B44" w:rsidRDefault="002E5F75" w:rsidP="00543B44">
      <w:r>
        <w:fldChar w:fldCharType="begin"/>
      </w:r>
      <w:r>
        <w:instrText xml:space="preserve"> REF _Ref530056059 \h </w:instrText>
      </w:r>
      <w:r>
        <w:fldChar w:fldCharType="separate"/>
      </w:r>
      <w:r>
        <w:t xml:space="preserve">Figure </w:t>
      </w:r>
      <w:r>
        <w:rPr>
          <w:noProof/>
        </w:rPr>
        <w:t>11</w:t>
      </w:r>
      <w:r>
        <w:fldChar w:fldCharType="end"/>
      </w:r>
      <w:r>
        <w:t xml:space="preserve"> compares the catches and CPUE indices that are obtained when the species splitting either includes or exclude the trawl ID as a random effect.  </w:t>
      </w:r>
    </w:p>
    <w:p w14:paraId="318015C4" w14:textId="77777777" w:rsidR="002E7A17" w:rsidRPr="002E7A17" w:rsidRDefault="00E56F00" w:rsidP="0041249C">
      <w:pPr>
        <w:pStyle w:val="Heading1"/>
      </w:pPr>
      <w:r>
        <w:t>Discussion</w:t>
      </w:r>
    </w:p>
    <w:p w14:paraId="19CFDB2B" w14:textId="77777777" w:rsidR="009D2E78" w:rsidRDefault="009D2E78" w:rsidP="009D2E78">
      <w:pPr>
        <w:pStyle w:val="Heading2"/>
      </w:pPr>
      <w:r>
        <w:t>Graphical features</w:t>
      </w:r>
    </w:p>
    <w:p w14:paraId="5617D33A" w14:textId="306F3F98" w:rsidR="009D2E78" w:rsidRPr="009D2E78" w:rsidRDefault="009D2E78" w:rsidP="009D2E78">
      <w:r>
        <w:t xml:space="preserve">Note that despite the use of an outlier exclusion approach, the observer data shown in </w:t>
      </w:r>
      <w:r>
        <w:fldChar w:fldCharType="begin"/>
      </w:r>
      <w:r>
        <w:instrText xml:space="preserve"> REF _Ref487656236 \h </w:instrText>
      </w:r>
      <w:r>
        <w:fldChar w:fldCharType="separate"/>
      </w:r>
      <w:r w:rsidR="00AD3208" w:rsidRPr="005261BD">
        <w:t xml:space="preserve">Figure </w:t>
      </w:r>
      <w:r w:rsidR="00AD3208">
        <w:rPr>
          <w:noProof/>
        </w:rPr>
        <w:t>1</w:t>
      </w:r>
      <w:r>
        <w:fldChar w:fldCharType="end"/>
      </w:r>
      <w:r>
        <w:t xml:space="preserve"> and </w:t>
      </w:r>
      <w:r>
        <w:fldChar w:fldCharType="begin"/>
      </w:r>
      <w:r>
        <w:instrText xml:space="preserve"> REF _Ref487656238 \h </w:instrText>
      </w:r>
      <w:r>
        <w:fldChar w:fldCharType="separate"/>
      </w:r>
      <w:r w:rsidR="00AD3208" w:rsidRPr="005261BD">
        <w:t xml:space="preserve">Figure </w:t>
      </w:r>
      <w:r w:rsidR="00AD3208">
        <w:rPr>
          <w:noProof/>
        </w:rPr>
        <w:t>2</w:t>
      </w:r>
      <w:r>
        <w:fldChar w:fldCharType="end"/>
      </w:r>
      <w:r>
        <w:t xml:space="preserve"> shows evidence of the metre/fathom unit issue mentioned elsewhere in this document. </w:t>
      </w:r>
    </w:p>
    <w:p w14:paraId="6B0F4F04" w14:textId="77777777" w:rsidR="00993452" w:rsidRPr="00993452" w:rsidRDefault="008077E1" w:rsidP="00993452">
      <w:pPr>
        <w:pStyle w:val="Heading2"/>
      </w:pPr>
      <w:r>
        <w:t xml:space="preserve">Initial </w:t>
      </w:r>
      <w:r w:rsidR="00E54AA6">
        <w:t xml:space="preserve">Model </w:t>
      </w:r>
      <w:r>
        <w:t>S</w:t>
      </w:r>
      <w:r w:rsidR="00E54AA6">
        <w:t>election</w:t>
      </w:r>
      <w:r>
        <w:t xml:space="preserve"> Argument</w:t>
      </w:r>
    </w:p>
    <w:p w14:paraId="45574709" w14:textId="77777777" w:rsidR="008077E1" w:rsidRDefault="008077E1" w:rsidP="008077E1">
      <w:r>
        <w:t>In identifying a preferred model out of</w:t>
      </w:r>
      <w:r w:rsidR="00FA1CC6">
        <w:t xml:space="preserve"> initial </w:t>
      </w:r>
      <w:proofErr w:type="gramStart"/>
      <w:r w:rsidR="00FA1CC6">
        <w:t>candidates</w:t>
      </w:r>
      <w:proofErr w:type="gramEnd"/>
      <w:r>
        <w:t xml:space="preserve"> </w:t>
      </w:r>
      <w:r w:rsidRPr="00DC2C17">
        <w:t>A, I, ID, IL, LS, L</w:t>
      </w:r>
      <w:r>
        <w:t xml:space="preserve"> and B, the following points were considered:</w:t>
      </w:r>
    </w:p>
    <w:p w14:paraId="404D0467" w14:textId="77777777" w:rsidR="00280D44" w:rsidRDefault="008077E1" w:rsidP="008077E1">
      <w:pPr>
        <w:pStyle w:val="ListParagraph"/>
        <w:numPr>
          <w:ilvl w:val="0"/>
          <w:numId w:val="24"/>
        </w:numPr>
      </w:pPr>
      <w:r>
        <w:t>S</w:t>
      </w:r>
      <w:r w:rsidR="008B2EEB">
        <w:t>ize class and depth are non-negotiable inclusions in the</w:t>
      </w:r>
      <w:r w:rsidR="004B3C5A">
        <w:t xml:space="preserve"> model.</w:t>
      </w:r>
      <w:r w:rsidR="00993452">
        <w:t xml:space="preserve"> </w:t>
      </w:r>
      <w:r w:rsidR="004B3C5A">
        <w:t xml:space="preserve"> </w:t>
      </w:r>
    </w:p>
    <w:p w14:paraId="65AEBEFA" w14:textId="77777777" w:rsidR="00280D44" w:rsidRDefault="008B2EEB" w:rsidP="008077E1">
      <w:pPr>
        <w:pStyle w:val="ListParagraph"/>
        <w:numPr>
          <w:ilvl w:val="0"/>
          <w:numId w:val="24"/>
        </w:numPr>
        <w:jc w:val="both"/>
      </w:pPr>
      <w:r>
        <w:t>The s</w:t>
      </w:r>
      <w:r w:rsidR="00E54AA6">
        <w:t xml:space="preserve">tatistical criteria are to minimise the number of model factors, the BIC and the cross-validation error.  </w:t>
      </w:r>
    </w:p>
    <w:p w14:paraId="7BE17BAC" w14:textId="77777777" w:rsidR="000259E0" w:rsidRDefault="00E54AA6" w:rsidP="008077E1">
      <w:pPr>
        <w:pStyle w:val="ListParagraph"/>
        <w:numPr>
          <w:ilvl w:val="0"/>
          <w:numId w:val="24"/>
        </w:numPr>
        <w:jc w:val="both"/>
      </w:pPr>
      <w:r>
        <w:t>From a practical point of view, it is preferable not to have year as a factor in the model, since the model, if applied to future data, may then have to apply to data for a period for which no corresponding</w:t>
      </w:r>
      <w:r w:rsidR="004B3C5A">
        <w:t xml:space="preserve"> year estimates are available. </w:t>
      </w:r>
      <w:r>
        <w:t xml:space="preserve">The same consideration is applicable in the event that interactions are used in the model, since the data may not cover all combinations </w:t>
      </w:r>
      <w:r w:rsidR="001601AD">
        <w:t xml:space="preserve">either </w:t>
      </w:r>
      <w:r>
        <w:t>possible</w:t>
      </w:r>
      <w:r w:rsidR="00C46256">
        <w:t xml:space="preserve"> or that may arise in the future</w:t>
      </w:r>
      <w:r>
        <w:t>.</w:t>
      </w:r>
      <w:r w:rsidR="000259E0">
        <w:t xml:space="preserve">  </w:t>
      </w:r>
    </w:p>
    <w:p w14:paraId="1452632F" w14:textId="77777777" w:rsidR="008077E1" w:rsidRDefault="00E54AA6" w:rsidP="004B3C5A">
      <w:pPr>
        <w:jc w:val="both"/>
      </w:pPr>
      <w:r>
        <w:t>With th</w:t>
      </w:r>
      <w:r w:rsidR="008077E1">
        <w:t xml:space="preserve">is in mind it was noted that </w:t>
      </w:r>
    </w:p>
    <w:p w14:paraId="37B3B28E" w14:textId="77777777" w:rsidR="008077E1" w:rsidRDefault="008077E1" w:rsidP="007050DA">
      <w:pPr>
        <w:pStyle w:val="ListParagraph"/>
        <w:numPr>
          <w:ilvl w:val="0"/>
          <w:numId w:val="25"/>
        </w:numPr>
        <w:jc w:val="both"/>
      </w:pPr>
      <w:r>
        <w:t>M</w:t>
      </w:r>
      <w:r w:rsidR="000259E0" w:rsidRPr="001601AD">
        <w:t>odels I, ID and IL do not meet the model parsimony criterion</w:t>
      </w:r>
      <w:r>
        <w:t>, and t</w:t>
      </w:r>
      <w:r w:rsidR="008B2EEB">
        <w:t xml:space="preserve">heir performance </w:t>
      </w:r>
      <w:r>
        <w:t xml:space="preserve">did not seem </w:t>
      </w:r>
      <w:r w:rsidR="00993452">
        <w:t xml:space="preserve">sufficiently </w:t>
      </w:r>
      <w:r w:rsidR="008B2EEB">
        <w:t>superior to outweigh the practical and model parsimony criteria</w:t>
      </w:r>
      <w:r w:rsidR="00C46256">
        <w:t xml:space="preserve">.  </w:t>
      </w:r>
      <w:r w:rsidR="007050DA">
        <w:t xml:space="preserve">Accepting this, </w:t>
      </w:r>
      <w:r>
        <w:t xml:space="preserve">the choice was narrowed to </w:t>
      </w:r>
      <w:r w:rsidR="008B2EEB">
        <w:t xml:space="preserve">models A, LS, L, B.  </w:t>
      </w:r>
    </w:p>
    <w:p w14:paraId="03D5B912" w14:textId="15733A6E" w:rsidR="00274F3F" w:rsidRPr="007050DA" w:rsidRDefault="008B2EEB" w:rsidP="007050DA">
      <w:pPr>
        <w:pStyle w:val="ListParagraph"/>
        <w:numPr>
          <w:ilvl w:val="0"/>
          <w:numId w:val="25"/>
        </w:numPr>
        <w:jc w:val="both"/>
        <w:rPr>
          <w:color w:val="000000" w:themeColor="text1"/>
        </w:rPr>
      </w:pPr>
      <w:r>
        <w:t>M</w:t>
      </w:r>
      <w:r w:rsidR="00C46256">
        <w:t xml:space="preserve">odel B, the existing model </w:t>
      </w:r>
      <w:r w:rsidR="00324C52">
        <w:t xml:space="preserve">being used and described </w:t>
      </w:r>
      <w:r w:rsidR="00C46256">
        <w:t xml:space="preserve">in </w:t>
      </w:r>
      <w:r w:rsidR="00F90EEF">
        <w:t>Appendix A</w:t>
      </w:r>
      <w:r w:rsidR="00C46256">
        <w:t xml:space="preserve">, is inferior to all others w.r.t. BIC (see </w:t>
      </w:r>
      <w:r w:rsidR="00C46256" w:rsidRPr="007050DA">
        <w:rPr>
          <w:color w:val="000000" w:themeColor="text1"/>
        </w:rPr>
        <w:fldChar w:fldCharType="begin"/>
      </w:r>
      <w:r w:rsidR="00C46256" w:rsidRPr="007050DA">
        <w:rPr>
          <w:color w:val="000000" w:themeColor="text1"/>
        </w:rPr>
        <w:instrText xml:space="preserve"> REF _Ref487622714 \h </w:instrText>
      </w:r>
      <w:r w:rsidR="004B3C5A" w:rsidRPr="007050DA">
        <w:rPr>
          <w:color w:val="000000" w:themeColor="text1"/>
        </w:rPr>
        <w:instrText xml:space="preserve"> \* MERGEFORMAT </w:instrText>
      </w:r>
      <w:r w:rsidR="00C46256" w:rsidRPr="007050DA">
        <w:rPr>
          <w:color w:val="000000" w:themeColor="text1"/>
        </w:rPr>
      </w:r>
      <w:r w:rsidR="00C46256" w:rsidRPr="007050DA">
        <w:rPr>
          <w:color w:val="000000" w:themeColor="text1"/>
        </w:rPr>
        <w:fldChar w:fldCharType="separate"/>
      </w:r>
      <w:r w:rsidR="00AD3208">
        <w:t xml:space="preserve">Table </w:t>
      </w:r>
      <w:r w:rsidR="00AD3208">
        <w:rPr>
          <w:noProof/>
        </w:rPr>
        <w:t>5</w:t>
      </w:r>
      <w:r w:rsidR="00C46256" w:rsidRPr="007050DA">
        <w:rPr>
          <w:color w:val="000000" w:themeColor="text1"/>
        </w:rPr>
        <w:fldChar w:fldCharType="end"/>
      </w:r>
      <w:r w:rsidR="00C46256" w:rsidRPr="007050DA">
        <w:rPr>
          <w:color w:val="000000" w:themeColor="text1"/>
        </w:rPr>
        <w:t xml:space="preserve">) </w:t>
      </w:r>
      <w:r w:rsidRPr="007050DA">
        <w:rPr>
          <w:color w:val="000000" w:themeColor="text1"/>
        </w:rPr>
        <w:t xml:space="preserve">but does not do too badly overall w.r.t. cross validation errors (see </w:t>
      </w:r>
      <w:r w:rsidR="00C46256" w:rsidRPr="007050DA">
        <w:rPr>
          <w:color w:val="000000" w:themeColor="text1"/>
        </w:rPr>
        <w:fldChar w:fldCharType="begin"/>
      </w:r>
      <w:r w:rsidR="00C46256" w:rsidRPr="007050DA">
        <w:rPr>
          <w:color w:val="000000" w:themeColor="text1"/>
        </w:rPr>
        <w:instrText xml:space="preserve"> REF _Ref487622714 \h </w:instrText>
      </w:r>
      <w:r w:rsidR="004B3C5A" w:rsidRPr="007050DA">
        <w:rPr>
          <w:color w:val="000000" w:themeColor="text1"/>
        </w:rPr>
        <w:instrText xml:space="preserve"> \* MERGEFORMAT </w:instrText>
      </w:r>
      <w:r w:rsidR="00C46256" w:rsidRPr="007050DA">
        <w:rPr>
          <w:color w:val="000000" w:themeColor="text1"/>
        </w:rPr>
      </w:r>
      <w:r w:rsidR="00C46256" w:rsidRPr="007050DA">
        <w:rPr>
          <w:color w:val="000000" w:themeColor="text1"/>
        </w:rPr>
        <w:fldChar w:fldCharType="separate"/>
      </w:r>
      <w:r w:rsidR="00AD3208">
        <w:t xml:space="preserve">Table </w:t>
      </w:r>
      <w:r w:rsidR="00AD3208">
        <w:rPr>
          <w:noProof/>
        </w:rPr>
        <w:t>5</w:t>
      </w:r>
      <w:r w:rsidR="00C46256" w:rsidRPr="007050DA">
        <w:rPr>
          <w:color w:val="000000" w:themeColor="text1"/>
        </w:rPr>
        <w:fldChar w:fldCharType="end"/>
      </w:r>
      <w:r w:rsidRPr="007050DA">
        <w:rPr>
          <w:color w:val="000000" w:themeColor="text1"/>
        </w:rPr>
        <w:t xml:space="preserve">), although for the </w:t>
      </w:r>
      <w:r w:rsidR="004A4A35" w:rsidRPr="007050DA">
        <w:rPr>
          <w:color w:val="000000" w:themeColor="text1"/>
        </w:rPr>
        <w:t>South Coast</w:t>
      </w:r>
      <w:r w:rsidRPr="007050DA">
        <w:rPr>
          <w:color w:val="000000" w:themeColor="text1"/>
        </w:rPr>
        <w:t xml:space="preserve"> it does quite badly on the proportion based cross</w:t>
      </w:r>
      <w:r w:rsidR="00274F3F" w:rsidRPr="007050DA">
        <w:rPr>
          <w:color w:val="000000" w:themeColor="text1"/>
        </w:rPr>
        <w:t>-</w:t>
      </w:r>
      <w:r w:rsidRPr="007050DA">
        <w:rPr>
          <w:color w:val="000000" w:themeColor="text1"/>
        </w:rPr>
        <w:t xml:space="preserve">validation error measure </w:t>
      </w:r>
      <w:proofErr w:type="spellStart"/>
      <w:r w:rsidRPr="007050DA">
        <w:rPr>
          <w:color w:val="000000" w:themeColor="text1"/>
        </w:rPr>
        <w:t>VarDeltaP</w:t>
      </w:r>
      <w:proofErr w:type="spellEnd"/>
      <w:r w:rsidRPr="007050DA">
        <w:rPr>
          <w:color w:val="000000" w:themeColor="text1"/>
        </w:rPr>
        <w:t>, scoring worst out of all models o</w:t>
      </w:r>
      <w:r w:rsidR="00274F3F" w:rsidRPr="007050DA">
        <w:rPr>
          <w:color w:val="000000" w:themeColor="text1"/>
        </w:rPr>
        <w:t>n this particular criterion.</w:t>
      </w:r>
      <w:r w:rsidR="00993452" w:rsidRPr="007050DA">
        <w:rPr>
          <w:color w:val="000000" w:themeColor="text1"/>
        </w:rPr>
        <w:t xml:space="preserve">  Model B </w:t>
      </w:r>
      <w:r w:rsidR="008077E1" w:rsidRPr="007050DA">
        <w:rPr>
          <w:color w:val="000000" w:themeColor="text1"/>
        </w:rPr>
        <w:t>was therefore nor considered further</w:t>
      </w:r>
      <w:r w:rsidR="00993452" w:rsidRPr="007050DA">
        <w:rPr>
          <w:color w:val="000000" w:themeColor="text1"/>
        </w:rPr>
        <w:t xml:space="preserve">.  </w:t>
      </w:r>
      <w:r w:rsidR="00274F3F" w:rsidRPr="007050DA">
        <w:rPr>
          <w:color w:val="000000" w:themeColor="text1"/>
        </w:rPr>
        <w:t xml:space="preserve">  </w:t>
      </w:r>
    </w:p>
    <w:p w14:paraId="3929A5F4" w14:textId="19FDFF5B" w:rsidR="003E22B2" w:rsidRPr="007050DA" w:rsidRDefault="008077E1" w:rsidP="007050DA">
      <w:pPr>
        <w:pStyle w:val="ListParagraph"/>
        <w:numPr>
          <w:ilvl w:val="0"/>
          <w:numId w:val="25"/>
        </w:numPr>
        <w:jc w:val="both"/>
        <w:rPr>
          <w:color w:val="000000" w:themeColor="text1"/>
        </w:rPr>
      </w:pPr>
      <w:r w:rsidRPr="007050DA">
        <w:rPr>
          <w:color w:val="000000" w:themeColor="text1"/>
        </w:rPr>
        <w:t>T</w:t>
      </w:r>
      <w:r w:rsidR="00274F3F" w:rsidRPr="007050DA">
        <w:rPr>
          <w:color w:val="000000" w:themeColor="text1"/>
        </w:rPr>
        <w:t xml:space="preserve">he surviving contenders are </w:t>
      </w:r>
      <w:r w:rsidRPr="007050DA">
        <w:rPr>
          <w:color w:val="000000" w:themeColor="text1"/>
        </w:rPr>
        <w:t xml:space="preserve">therefore </w:t>
      </w:r>
      <w:r w:rsidR="00274F3F" w:rsidRPr="007050DA">
        <w:rPr>
          <w:color w:val="000000" w:themeColor="text1"/>
        </w:rPr>
        <w:t>Models A, LS and L.  Model A is just Model LS with year block included as a main effect.  Practical considerations</w:t>
      </w:r>
      <w:r w:rsidR="00CE472B" w:rsidRPr="007050DA">
        <w:rPr>
          <w:color w:val="000000" w:themeColor="text1"/>
        </w:rPr>
        <w:t xml:space="preserve"> </w:t>
      </w:r>
      <w:r w:rsidR="00274F3F" w:rsidRPr="007050DA">
        <w:rPr>
          <w:color w:val="000000" w:themeColor="text1"/>
        </w:rPr>
        <w:t xml:space="preserve">mitigate against the use of year and hence Model A.  The results in </w:t>
      </w:r>
      <w:r w:rsidR="00274F3F" w:rsidRPr="007050DA">
        <w:rPr>
          <w:color w:val="000000" w:themeColor="text1"/>
        </w:rPr>
        <w:fldChar w:fldCharType="begin"/>
      </w:r>
      <w:r w:rsidR="00274F3F" w:rsidRPr="007050DA">
        <w:rPr>
          <w:color w:val="000000" w:themeColor="text1"/>
        </w:rPr>
        <w:instrText xml:space="preserve"> REF _Ref487622714 \h </w:instrText>
      </w:r>
      <w:r w:rsidR="004B3C5A" w:rsidRPr="007050DA">
        <w:rPr>
          <w:color w:val="000000" w:themeColor="text1"/>
        </w:rPr>
        <w:instrText xml:space="preserve"> \* MERGEFORMAT </w:instrText>
      </w:r>
      <w:r w:rsidR="00274F3F" w:rsidRPr="007050DA">
        <w:rPr>
          <w:color w:val="000000" w:themeColor="text1"/>
        </w:rPr>
      </w:r>
      <w:r w:rsidR="00274F3F" w:rsidRPr="007050DA">
        <w:rPr>
          <w:color w:val="000000" w:themeColor="text1"/>
        </w:rPr>
        <w:fldChar w:fldCharType="separate"/>
      </w:r>
      <w:r w:rsidR="00AD3208">
        <w:t xml:space="preserve">Table </w:t>
      </w:r>
      <w:r w:rsidR="00AD3208">
        <w:rPr>
          <w:noProof/>
        </w:rPr>
        <w:t>5</w:t>
      </w:r>
      <w:r w:rsidR="00274F3F" w:rsidRPr="007050DA">
        <w:rPr>
          <w:color w:val="000000" w:themeColor="text1"/>
        </w:rPr>
        <w:fldChar w:fldCharType="end"/>
      </w:r>
      <w:r w:rsidR="00274F3F" w:rsidRPr="007050DA">
        <w:rPr>
          <w:color w:val="000000" w:themeColor="text1"/>
        </w:rPr>
        <w:t xml:space="preserve"> </w:t>
      </w:r>
      <w:r w:rsidR="00274F3F">
        <w:t xml:space="preserve">suggest that dropping Model A is not too much of a </w:t>
      </w:r>
      <w:r w:rsidR="00274F3F" w:rsidRPr="007050DA">
        <w:rPr>
          <w:color w:val="000000" w:themeColor="text1"/>
        </w:rPr>
        <w:t xml:space="preserve">loss </w:t>
      </w:r>
      <w:r w:rsidR="00CE472B" w:rsidRPr="007050DA">
        <w:rPr>
          <w:color w:val="000000" w:themeColor="text1"/>
        </w:rPr>
        <w:t>on</w:t>
      </w:r>
      <w:r w:rsidR="00274F3F" w:rsidRPr="007050DA">
        <w:rPr>
          <w:color w:val="000000" w:themeColor="text1"/>
        </w:rPr>
        <w:t xml:space="preserve"> statistical grounds.  For the </w:t>
      </w:r>
      <w:r w:rsidR="004A4A35" w:rsidRPr="007050DA">
        <w:rPr>
          <w:color w:val="000000" w:themeColor="text1"/>
        </w:rPr>
        <w:t>West Coast</w:t>
      </w:r>
      <w:r w:rsidR="00274F3F" w:rsidRPr="007050DA">
        <w:rPr>
          <w:color w:val="000000" w:themeColor="text1"/>
        </w:rPr>
        <w:t xml:space="preserve"> it seems that either L or LS will do</w:t>
      </w:r>
      <w:r w:rsidR="004E47C4" w:rsidRPr="007050DA">
        <w:rPr>
          <w:color w:val="000000" w:themeColor="text1"/>
        </w:rPr>
        <w:t xml:space="preserve">.  </w:t>
      </w:r>
      <w:r w:rsidR="00324C52" w:rsidRPr="007050DA">
        <w:rPr>
          <w:color w:val="000000" w:themeColor="text1"/>
        </w:rPr>
        <w:t xml:space="preserve">Parsimony considerations suggest therefore that the preferred model for the </w:t>
      </w:r>
      <w:r w:rsidR="004A4A35" w:rsidRPr="007050DA">
        <w:rPr>
          <w:color w:val="000000" w:themeColor="text1"/>
        </w:rPr>
        <w:t>West Coast</w:t>
      </w:r>
      <w:r w:rsidR="00324C52" w:rsidRPr="007050DA">
        <w:rPr>
          <w:color w:val="000000" w:themeColor="text1"/>
        </w:rPr>
        <w:t xml:space="preserve"> is Model L.  </w:t>
      </w:r>
      <w:r w:rsidR="004E47C4" w:rsidRPr="007050DA">
        <w:rPr>
          <w:color w:val="000000" w:themeColor="text1"/>
        </w:rPr>
        <w:t xml:space="preserve">For the </w:t>
      </w:r>
      <w:r w:rsidR="004A4A35" w:rsidRPr="007050DA">
        <w:rPr>
          <w:color w:val="000000" w:themeColor="text1"/>
        </w:rPr>
        <w:t>South Coast</w:t>
      </w:r>
      <w:r w:rsidR="004E47C4" w:rsidRPr="007050DA">
        <w:rPr>
          <w:color w:val="000000" w:themeColor="text1"/>
        </w:rPr>
        <w:t xml:space="preserve"> it depends </w:t>
      </w:r>
      <w:r w:rsidR="00280D44" w:rsidRPr="007050DA">
        <w:rPr>
          <w:color w:val="000000" w:themeColor="text1"/>
        </w:rPr>
        <w:t xml:space="preserve">on </w:t>
      </w:r>
      <w:r w:rsidR="004E47C4" w:rsidRPr="007050DA">
        <w:rPr>
          <w:color w:val="000000" w:themeColor="text1"/>
        </w:rPr>
        <w:t xml:space="preserve">whether one considers the proportion or </w:t>
      </w:r>
      <w:r w:rsidR="004E47C4" w:rsidRPr="007050DA">
        <w:rPr>
          <w:color w:val="000000" w:themeColor="text1"/>
        </w:rPr>
        <w:lastRenderedPageBreak/>
        <w:t xml:space="preserve">numbers based cross validation error measure.  On the basis that the N based measure is closer to a catch weighted result, the preferred model for the </w:t>
      </w:r>
      <w:r w:rsidR="004A4A35" w:rsidRPr="007050DA">
        <w:rPr>
          <w:color w:val="000000" w:themeColor="text1"/>
        </w:rPr>
        <w:t>South Coast</w:t>
      </w:r>
      <w:r w:rsidR="004E47C4" w:rsidRPr="007050DA">
        <w:rPr>
          <w:color w:val="000000" w:themeColor="text1"/>
        </w:rPr>
        <w:t xml:space="preserve"> would be Model L.</w:t>
      </w:r>
    </w:p>
    <w:p w14:paraId="0DD0673F" w14:textId="77777777" w:rsidR="00324C52" w:rsidRDefault="00324C52" w:rsidP="004B3C5A">
      <w:pPr>
        <w:jc w:val="both"/>
        <w:rPr>
          <w:color w:val="000000" w:themeColor="text1"/>
        </w:rPr>
      </w:pPr>
      <w:r>
        <w:rPr>
          <w:color w:val="000000" w:themeColor="text1"/>
        </w:rPr>
        <w:t xml:space="preserve">In summary, the </w:t>
      </w:r>
      <w:r w:rsidR="008077E1">
        <w:rPr>
          <w:color w:val="000000" w:themeColor="text1"/>
        </w:rPr>
        <w:t xml:space="preserve">initial </w:t>
      </w:r>
      <w:r>
        <w:rPr>
          <w:color w:val="000000" w:themeColor="text1"/>
        </w:rPr>
        <w:t xml:space="preserve">recommendation </w:t>
      </w:r>
      <w:r w:rsidR="008077E1">
        <w:rPr>
          <w:color w:val="000000" w:themeColor="text1"/>
        </w:rPr>
        <w:t xml:space="preserve">was </w:t>
      </w:r>
      <w:r>
        <w:rPr>
          <w:color w:val="000000" w:themeColor="text1"/>
        </w:rPr>
        <w:t xml:space="preserve">to modify the existing model being used to include latitude as a factor in the case of the </w:t>
      </w:r>
      <w:r w:rsidR="004A4A35">
        <w:rPr>
          <w:color w:val="000000" w:themeColor="text1"/>
        </w:rPr>
        <w:t>West Coast</w:t>
      </w:r>
      <w:r>
        <w:rPr>
          <w:color w:val="000000" w:themeColor="text1"/>
        </w:rPr>
        <w:t xml:space="preserve">, and longitude in the case of the </w:t>
      </w:r>
      <w:r w:rsidR="004A4A35">
        <w:rPr>
          <w:color w:val="000000" w:themeColor="text1"/>
        </w:rPr>
        <w:t>South Coast</w:t>
      </w:r>
      <w:r>
        <w:rPr>
          <w:color w:val="000000" w:themeColor="text1"/>
        </w:rPr>
        <w:t>.  A caveat to this is that</w:t>
      </w:r>
      <w:r w:rsidR="00280D44">
        <w:rPr>
          <w:color w:val="000000" w:themeColor="text1"/>
        </w:rPr>
        <w:t>,</w:t>
      </w:r>
      <w:r>
        <w:rPr>
          <w:color w:val="000000" w:themeColor="text1"/>
        </w:rPr>
        <w:t xml:space="preserve"> should this lead to the need to exclude a significant proportion of records because their positional information is not available, then Model B should remain the model in use.   </w:t>
      </w:r>
    </w:p>
    <w:p w14:paraId="0F159B0E" w14:textId="1117C674" w:rsidR="001601AD" w:rsidRDefault="001601AD" w:rsidP="004B3C5A">
      <w:pPr>
        <w:pStyle w:val="Heading3"/>
        <w:jc w:val="both"/>
      </w:pPr>
      <w:r>
        <w:t>Model parameter estimates</w:t>
      </w:r>
    </w:p>
    <w:p w14:paraId="4AEA2048" w14:textId="51B23A83" w:rsidR="00CE472B" w:rsidRDefault="00DC5DC1" w:rsidP="00DC5DC1">
      <w:pPr>
        <w:rPr>
          <w:color w:val="000000" w:themeColor="text1"/>
        </w:rPr>
      </w:pPr>
      <w:r>
        <w:rPr>
          <w:color w:val="000000" w:themeColor="text1"/>
        </w:rPr>
        <w:t xml:space="preserve">Model parameter estimates are presented for a selection of models, including the initial proposal Model L, for the West Coast in </w:t>
      </w:r>
      <w:r>
        <w:rPr>
          <w:color w:val="000000" w:themeColor="text1"/>
        </w:rPr>
        <w:fldChar w:fldCharType="begin"/>
      </w:r>
      <w:r>
        <w:rPr>
          <w:color w:val="000000" w:themeColor="text1"/>
        </w:rPr>
        <w:instrText xml:space="preserve"> REF _Ref529976818 \h </w:instrText>
      </w:r>
      <w:r>
        <w:rPr>
          <w:color w:val="000000" w:themeColor="text1"/>
        </w:rPr>
      </w:r>
      <w:r>
        <w:rPr>
          <w:color w:val="000000" w:themeColor="text1"/>
        </w:rPr>
        <w:fldChar w:fldCharType="separate"/>
      </w:r>
      <w:r w:rsidR="00AD3208">
        <w:t xml:space="preserve">Table </w:t>
      </w:r>
      <w:r w:rsidR="00AD3208">
        <w:rPr>
          <w:noProof/>
        </w:rPr>
        <w:t>7</w:t>
      </w:r>
      <w:r>
        <w:rPr>
          <w:color w:val="000000" w:themeColor="text1"/>
        </w:rPr>
        <w:fldChar w:fldCharType="end"/>
      </w:r>
      <w:r w:rsidR="00ED4C30">
        <w:rPr>
          <w:color w:val="000000" w:themeColor="text1"/>
        </w:rPr>
        <w:t xml:space="preserve"> </w:t>
      </w:r>
      <w:r w:rsidR="00CE472B">
        <w:rPr>
          <w:color w:val="000000" w:themeColor="text1"/>
        </w:rPr>
        <w:t xml:space="preserve">and for the </w:t>
      </w:r>
      <w:r w:rsidR="004A4A35">
        <w:rPr>
          <w:color w:val="000000" w:themeColor="text1"/>
        </w:rPr>
        <w:t>South Coast</w:t>
      </w:r>
      <w:r w:rsidR="001601AD">
        <w:rPr>
          <w:color w:val="000000" w:themeColor="text1"/>
        </w:rPr>
        <w:t xml:space="preserve"> </w:t>
      </w:r>
      <w:r w:rsidR="00CE472B">
        <w:rPr>
          <w:color w:val="000000" w:themeColor="text1"/>
        </w:rPr>
        <w:t xml:space="preserve">in </w:t>
      </w:r>
      <w:r w:rsidR="001601AD">
        <w:rPr>
          <w:color w:val="000000" w:themeColor="text1"/>
        </w:rPr>
        <w:fldChar w:fldCharType="begin"/>
      </w:r>
      <w:r w:rsidR="001601AD">
        <w:rPr>
          <w:color w:val="000000" w:themeColor="text1"/>
        </w:rPr>
        <w:instrText xml:space="preserve"> REF _Ref487623974 \h </w:instrText>
      </w:r>
      <w:r w:rsidR="004B3C5A">
        <w:rPr>
          <w:color w:val="000000" w:themeColor="text1"/>
        </w:rPr>
        <w:instrText xml:space="preserve"> \* MERGEFORMAT </w:instrText>
      </w:r>
      <w:r w:rsidR="001601AD">
        <w:rPr>
          <w:color w:val="000000" w:themeColor="text1"/>
        </w:rPr>
      </w:r>
      <w:r w:rsidR="001601AD">
        <w:rPr>
          <w:color w:val="000000" w:themeColor="text1"/>
        </w:rPr>
        <w:fldChar w:fldCharType="separate"/>
      </w:r>
      <w:r w:rsidR="00AD3208">
        <w:t xml:space="preserve">Table </w:t>
      </w:r>
      <w:r w:rsidR="00AD3208">
        <w:rPr>
          <w:noProof/>
        </w:rPr>
        <w:t>8</w:t>
      </w:r>
      <w:r w:rsidR="001601AD">
        <w:rPr>
          <w:color w:val="000000" w:themeColor="text1"/>
        </w:rPr>
        <w:fldChar w:fldCharType="end"/>
      </w:r>
      <w:r w:rsidR="001601AD">
        <w:rPr>
          <w:color w:val="000000" w:themeColor="text1"/>
        </w:rPr>
        <w:t xml:space="preserve">.  </w:t>
      </w:r>
    </w:p>
    <w:p w14:paraId="12E54CD7" w14:textId="77777777" w:rsidR="001601AD" w:rsidRDefault="00CE472B" w:rsidP="004B3C5A">
      <w:pPr>
        <w:jc w:val="both"/>
        <w:rPr>
          <w:color w:val="000000" w:themeColor="text1"/>
        </w:rPr>
      </w:pPr>
      <w:r>
        <w:rPr>
          <w:color w:val="000000" w:themeColor="text1"/>
        </w:rPr>
        <w:t>Despite that the estimation of the model parameters includes a</w:t>
      </w:r>
      <w:r w:rsidR="001601AD">
        <w:rPr>
          <w:color w:val="000000" w:themeColor="text1"/>
        </w:rPr>
        <w:t xml:space="preserve"> trawl ID random effect, the</w:t>
      </w:r>
      <w:r>
        <w:rPr>
          <w:color w:val="000000" w:themeColor="text1"/>
        </w:rPr>
        <w:t xml:space="preserve"> application of the model does not involve trawl ID consideration, i.e. the trawl ID is implicitly zero for prediction/scoring purposes.  </w:t>
      </w:r>
      <w:r w:rsidR="001601AD">
        <w:rPr>
          <w:color w:val="000000" w:themeColor="text1"/>
        </w:rPr>
        <w:t xml:space="preserve">  </w:t>
      </w:r>
    </w:p>
    <w:p w14:paraId="01C1900D" w14:textId="77777777" w:rsidR="0025149E" w:rsidRDefault="0025149E" w:rsidP="0025149E">
      <w:pPr>
        <w:pStyle w:val="Heading2"/>
      </w:pPr>
      <w:r>
        <w:t>Subsequent developments</w:t>
      </w:r>
    </w:p>
    <w:p w14:paraId="79C0022F" w14:textId="77777777" w:rsidR="00AD66A9" w:rsidRDefault="0025149E" w:rsidP="004B3C5A">
      <w:pPr>
        <w:jc w:val="both"/>
        <w:rPr>
          <w:color w:val="000000" w:themeColor="text1"/>
        </w:rPr>
      </w:pPr>
      <w:r>
        <w:rPr>
          <w:color w:val="000000" w:themeColor="text1"/>
        </w:rPr>
        <w:t xml:space="preserve">Following the submission of the recommendations outlined above, the DSWG requested a series of additional model results and </w:t>
      </w:r>
      <w:r w:rsidR="00AD66A9">
        <w:rPr>
          <w:color w:val="000000" w:themeColor="text1"/>
        </w:rPr>
        <w:t xml:space="preserve">ultimately </w:t>
      </w:r>
      <w:r>
        <w:rPr>
          <w:color w:val="000000" w:themeColor="text1"/>
        </w:rPr>
        <w:t>came to a different conclusion.</w:t>
      </w:r>
      <w:r w:rsidR="00B34E85">
        <w:rPr>
          <w:color w:val="000000" w:themeColor="text1"/>
        </w:rPr>
        <w:t xml:space="preserve"> In th</w:t>
      </w:r>
      <w:r w:rsidR="00AD66A9">
        <w:rPr>
          <w:color w:val="000000" w:themeColor="text1"/>
        </w:rPr>
        <w:t>e</w:t>
      </w:r>
      <w:r w:rsidR="00B34E85">
        <w:rPr>
          <w:color w:val="000000" w:themeColor="text1"/>
        </w:rPr>
        <w:t xml:space="preserve"> process the DSWG </w:t>
      </w:r>
      <w:r w:rsidR="00AD66A9">
        <w:rPr>
          <w:color w:val="000000" w:themeColor="text1"/>
        </w:rPr>
        <w:t>pointed out certain corrections that</w:t>
      </w:r>
      <w:r w:rsidR="00BF4CEB">
        <w:rPr>
          <w:color w:val="000000" w:themeColor="text1"/>
        </w:rPr>
        <w:t xml:space="preserve"> were required and which were made by OLSPS.  They </w:t>
      </w:r>
      <w:r w:rsidR="00AD66A9">
        <w:rPr>
          <w:color w:val="000000" w:themeColor="text1"/>
        </w:rPr>
        <w:t>then focussed on the following considerations:</w:t>
      </w:r>
    </w:p>
    <w:p w14:paraId="5620BF82" w14:textId="77777777" w:rsidR="00AD66A9" w:rsidRPr="00BF4CEB" w:rsidRDefault="00AD66A9" w:rsidP="00BF4CEB">
      <w:pPr>
        <w:pStyle w:val="ListParagraph"/>
        <w:numPr>
          <w:ilvl w:val="0"/>
          <w:numId w:val="27"/>
        </w:numPr>
        <w:jc w:val="both"/>
        <w:rPr>
          <w:color w:val="000000" w:themeColor="text1"/>
        </w:rPr>
      </w:pPr>
      <w:r w:rsidRPr="00BF4CEB">
        <w:rPr>
          <w:color w:val="000000" w:themeColor="text1"/>
        </w:rPr>
        <w:t xml:space="preserve">Whether to use the observer data in the development of the model, and the relative weighting of the survey versus the observer data.  The decision was to utilise the observer data, and to allow the weighting to be in accordance with the available data (i.e. the data sets were simply merged and analysed as such).  </w:t>
      </w:r>
    </w:p>
    <w:p w14:paraId="415FC780" w14:textId="77777777" w:rsidR="00AD66A9" w:rsidRPr="00BF4CEB" w:rsidRDefault="00AD66A9" w:rsidP="00BF4CEB">
      <w:pPr>
        <w:pStyle w:val="ListParagraph"/>
        <w:numPr>
          <w:ilvl w:val="0"/>
          <w:numId w:val="27"/>
        </w:numPr>
        <w:jc w:val="both"/>
        <w:rPr>
          <w:color w:val="000000" w:themeColor="text1"/>
        </w:rPr>
      </w:pPr>
      <w:r w:rsidRPr="00BF4CEB">
        <w:rPr>
          <w:color w:val="000000" w:themeColor="text1"/>
        </w:rPr>
        <w:t xml:space="preserve">Whether to use Trawl ID as a random effect in the analyses.  The view of the DSWG was that Trawl ID should not be used in the analyses and was therefore omitted from the final model.  </w:t>
      </w:r>
    </w:p>
    <w:p w14:paraId="12755B36" w14:textId="77777777" w:rsidR="00AD66A9" w:rsidRPr="00BF4CEB" w:rsidRDefault="00AD66A9" w:rsidP="00BF4CEB">
      <w:pPr>
        <w:pStyle w:val="ListParagraph"/>
        <w:numPr>
          <w:ilvl w:val="0"/>
          <w:numId w:val="27"/>
        </w:numPr>
        <w:jc w:val="both"/>
        <w:rPr>
          <w:color w:val="000000" w:themeColor="text1"/>
        </w:rPr>
      </w:pPr>
      <w:r w:rsidRPr="00BF4CEB">
        <w:rPr>
          <w:color w:val="000000" w:themeColor="text1"/>
        </w:rPr>
        <w:t xml:space="preserve">Whether to weight records by the number of fish sampled, or simply allow the value of P to have equal weight across all records.  The DSWG chose the latter.  </w:t>
      </w:r>
    </w:p>
    <w:p w14:paraId="3B38D4B3" w14:textId="77777777" w:rsidR="00BF4CEB" w:rsidRPr="00BF4CEB" w:rsidRDefault="00AD66A9" w:rsidP="00BF4CEB">
      <w:pPr>
        <w:pStyle w:val="ListParagraph"/>
        <w:numPr>
          <w:ilvl w:val="0"/>
          <w:numId w:val="27"/>
        </w:numPr>
        <w:jc w:val="both"/>
        <w:rPr>
          <w:color w:val="000000" w:themeColor="text1"/>
        </w:rPr>
      </w:pPr>
      <w:r w:rsidRPr="00BF4CEB">
        <w:rPr>
          <w:color w:val="000000" w:themeColor="text1"/>
        </w:rPr>
        <w:t xml:space="preserve">Whether P should be calculated on a numbers basis or on a mass basis.  The DSWG chose the latter.  </w:t>
      </w:r>
    </w:p>
    <w:p w14:paraId="0E44A5B5" w14:textId="77777777" w:rsidR="0025149E" w:rsidRDefault="00BF4CEB" w:rsidP="004B3C5A">
      <w:pPr>
        <w:jc w:val="both"/>
        <w:rPr>
          <w:color w:val="000000" w:themeColor="text1"/>
        </w:rPr>
      </w:pPr>
      <w:r>
        <w:rPr>
          <w:color w:val="000000" w:themeColor="text1"/>
        </w:rPr>
        <w:t xml:space="preserve">The final model selected by the DSWG is summarised here in Appendix B.  </w:t>
      </w:r>
      <w:r w:rsidR="00AD66A9">
        <w:rPr>
          <w:color w:val="000000" w:themeColor="text1"/>
        </w:rPr>
        <w:t xml:space="preserve">  </w:t>
      </w:r>
    </w:p>
    <w:p w14:paraId="7A95B996" w14:textId="77777777" w:rsidR="008446C8" w:rsidRPr="008446C8" w:rsidRDefault="008446C8" w:rsidP="0041249C">
      <w:pPr>
        <w:pStyle w:val="Heading1"/>
      </w:pPr>
      <w:r>
        <w:t>References</w:t>
      </w:r>
    </w:p>
    <w:p w14:paraId="5CFDAF78" w14:textId="77777777" w:rsidR="005A70D7" w:rsidRDefault="005A70D7" w:rsidP="004B3C5A">
      <w:pPr>
        <w:spacing w:before="60" w:after="60" w:line="240" w:lineRule="auto"/>
        <w:ind w:left="624" w:hanging="624"/>
        <w:jc w:val="both"/>
        <w:rPr>
          <w:lang w:val="en-GB"/>
        </w:rPr>
      </w:pPr>
      <w:r>
        <w:rPr>
          <w:lang w:val="en-GB"/>
        </w:rPr>
        <w:t xml:space="preserve">Anon, 2009.  Percentage of </w:t>
      </w:r>
      <w:proofErr w:type="spellStart"/>
      <w:r w:rsidRPr="004F676B">
        <w:rPr>
          <w:b/>
          <w:i/>
          <w:lang w:val="en-GB"/>
        </w:rPr>
        <w:t>Merluccius</w:t>
      </w:r>
      <w:proofErr w:type="spellEnd"/>
      <w:r w:rsidRPr="004F676B">
        <w:rPr>
          <w:b/>
          <w:i/>
          <w:lang w:val="en-GB"/>
        </w:rPr>
        <w:t xml:space="preserve"> </w:t>
      </w:r>
      <w:proofErr w:type="spellStart"/>
      <w:r w:rsidRPr="004F676B">
        <w:rPr>
          <w:b/>
          <w:i/>
          <w:lang w:val="en-GB"/>
        </w:rPr>
        <w:t>capensis</w:t>
      </w:r>
      <w:proofErr w:type="spellEnd"/>
      <w:r>
        <w:rPr>
          <w:lang w:val="en-GB"/>
        </w:rPr>
        <w:t xml:space="preserve"> caught per grid block on the </w:t>
      </w:r>
      <w:r w:rsidR="004A4A35">
        <w:rPr>
          <w:lang w:val="en-GB"/>
        </w:rPr>
        <w:t>South Coast</w:t>
      </w:r>
      <w:r>
        <w:rPr>
          <w:lang w:val="en-GB"/>
        </w:rPr>
        <w:t xml:space="preserve"> during Demersal Research Surveys 1985 - 2009.  MCM/2009/NOV/SWG-DEM/102.  1 page.  </w:t>
      </w:r>
    </w:p>
    <w:p w14:paraId="0B4171BA" w14:textId="77777777" w:rsidR="005A70D7" w:rsidRDefault="005A70D7" w:rsidP="004B3C5A">
      <w:pPr>
        <w:spacing w:before="60" w:after="60" w:line="240" w:lineRule="auto"/>
        <w:ind w:left="624" w:hanging="624"/>
        <w:jc w:val="both"/>
        <w:rPr>
          <w:lang w:val="en-GB"/>
        </w:rPr>
      </w:pPr>
      <w:proofErr w:type="spellStart"/>
      <w:r w:rsidRPr="005F4973">
        <w:rPr>
          <w:lang w:val="en-GB"/>
        </w:rPr>
        <w:t>Gaylard</w:t>
      </w:r>
      <w:proofErr w:type="spellEnd"/>
      <w:r w:rsidRPr="005F4973">
        <w:rPr>
          <w:lang w:val="en-GB"/>
        </w:rPr>
        <w:t xml:space="preserve"> J.D. and M.O. Bergh</w:t>
      </w:r>
      <w:r>
        <w:rPr>
          <w:lang w:val="en-GB"/>
        </w:rPr>
        <w:t>.</w:t>
      </w:r>
      <w:r w:rsidRPr="005F4973">
        <w:rPr>
          <w:lang w:val="en-GB"/>
        </w:rPr>
        <w:t xml:space="preserve"> 2003.</w:t>
      </w:r>
      <w:r>
        <w:rPr>
          <w:b/>
          <w:lang w:val="en-GB"/>
        </w:rPr>
        <w:t xml:space="preserve">  </w:t>
      </w:r>
      <w:r w:rsidRPr="00CA535B">
        <w:rPr>
          <w:lang w:val="en-GB"/>
        </w:rPr>
        <w:t xml:space="preserve">An investigation into the procedure used to split commercial catches of hake on the South African </w:t>
      </w:r>
      <w:r w:rsidR="004A4A35">
        <w:rPr>
          <w:lang w:val="en-GB"/>
        </w:rPr>
        <w:t>South Coast</w:t>
      </w:r>
      <w:r w:rsidRPr="00CA535B">
        <w:rPr>
          <w:lang w:val="en-GB"/>
        </w:rPr>
        <w:t xml:space="preserve"> into </w:t>
      </w:r>
      <w:r w:rsidRPr="004F676B">
        <w:rPr>
          <w:b/>
          <w:i/>
          <w:iCs/>
          <w:lang w:val="en-GB"/>
        </w:rPr>
        <w:t>Merluccius paradoxus</w:t>
      </w:r>
      <w:r w:rsidRPr="00CA535B">
        <w:rPr>
          <w:lang w:val="en-GB"/>
        </w:rPr>
        <w:t xml:space="preserve"> and </w:t>
      </w:r>
      <w:proofErr w:type="spellStart"/>
      <w:r w:rsidRPr="004F676B">
        <w:rPr>
          <w:b/>
          <w:i/>
          <w:iCs/>
          <w:lang w:val="en-GB"/>
        </w:rPr>
        <w:t>Merluccius</w:t>
      </w:r>
      <w:proofErr w:type="spellEnd"/>
      <w:r w:rsidRPr="004F676B">
        <w:rPr>
          <w:b/>
          <w:i/>
          <w:iCs/>
          <w:lang w:val="en-GB"/>
        </w:rPr>
        <w:t xml:space="preserve"> </w:t>
      </w:r>
      <w:proofErr w:type="spellStart"/>
      <w:r w:rsidRPr="004F676B">
        <w:rPr>
          <w:b/>
          <w:i/>
          <w:iCs/>
          <w:lang w:val="en-GB"/>
        </w:rPr>
        <w:t>capensis</w:t>
      </w:r>
      <w:proofErr w:type="spellEnd"/>
      <w:r w:rsidRPr="00CA535B">
        <w:rPr>
          <w:lang w:val="en-GB"/>
        </w:rPr>
        <w:t>.</w:t>
      </w:r>
      <w:r>
        <w:rPr>
          <w:lang w:val="en-GB"/>
        </w:rPr>
        <w:t xml:space="preserve"> </w:t>
      </w:r>
      <w:r w:rsidRPr="00A86848">
        <w:rPr>
          <w:lang w:val="en-GB"/>
        </w:rPr>
        <w:t>BEN/JAN04/SAH2b</w:t>
      </w:r>
      <w:r>
        <w:rPr>
          <w:lang w:val="en-GB"/>
        </w:rPr>
        <w:t xml:space="preserve">.  </w:t>
      </w:r>
    </w:p>
    <w:p w14:paraId="68B4ABF5" w14:textId="77777777" w:rsidR="005A70D7" w:rsidRDefault="005A70D7" w:rsidP="004B3C5A">
      <w:pPr>
        <w:spacing w:before="60" w:after="60" w:line="240" w:lineRule="auto"/>
        <w:ind w:left="624" w:hanging="624"/>
        <w:jc w:val="both"/>
        <w:rPr>
          <w:lang w:val="en-GB"/>
        </w:rPr>
      </w:pPr>
      <w:proofErr w:type="spellStart"/>
      <w:r w:rsidRPr="005F4973">
        <w:rPr>
          <w:lang w:val="en-GB"/>
        </w:rPr>
        <w:t>Gaylard</w:t>
      </w:r>
      <w:proofErr w:type="spellEnd"/>
      <w:r w:rsidRPr="005F4973">
        <w:rPr>
          <w:lang w:val="en-GB"/>
        </w:rPr>
        <w:t xml:space="preserve"> J.D. </w:t>
      </w:r>
      <w:r>
        <w:rPr>
          <w:lang w:val="en-GB"/>
        </w:rPr>
        <w:t xml:space="preserve"> and M.O. Bergh.  </w:t>
      </w:r>
      <w:r w:rsidRPr="005F4973">
        <w:rPr>
          <w:lang w:val="en-GB"/>
        </w:rPr>
        <w:t>2004</w:t>
      </w:r>
      <w:r>
        <w:rPr>
          <w:lang w:val="en-GB"/>
        </w:rPr>
        <w:t>a</w:t>
      </w:r>
      <w:r w:rsidRPr="005F4973">
        <w:rPr>
          <w:lang w:val="en-GB"/>
        </w:rPr>
        <w:t>.</w:t>
      </w:r>
      <w:r>
        <w:rPr>
          <w:b/>
          <w:lang w:val="en-GB"/>
        </w:rPr>
        <w:t xml:space="preserve">  </w:t>
      </w:r>
      <w:r w:rsidRPr="00927A8C">
        <w:rPr>
          <w:lang w:val="en-GB"/>
        </w:rPr>
        <w:t xml:space="preserve">A size-dependent species splitting mechanism applied to hake catches off the South African </w:t>
      </w:r>
      <w:r w:rsidR="004A4A35">
        <w:rPr>
          <w:lang w:val="en-GB"/>
        </w:rPr>
        <w:t>West Coast</w:t>
      </w:r>
      <w:r w:rsidRPr="00927A8C">
        <w:rPr>
          <w:lang w:val="en-GB"/>
        </w:rPr>
        <w:t>.</w:t>
      </w:r>
      <w:r>
        <w:rPr>
          <w:lang w:val="en-GB"/>
        </w:rPr>
        <w:t xml:space="preserve"> </w:t>
      </w:r>
      <w:r w:rsidRPr="005F4973">
        <w:rPr>
          <w:lang w:val="en-GB"/>
        </w:rPr>
        <w:t>WG/08/04/D:H:13</w:t>
      </w:r>
    </w:p>
    <w:p w14:paraId="7635C977" w14:textId="77777777" w:rsidR="005A70D7" w:rsidRDefault="005A70D7" w:rsidP="004B3C5A">
      <w:pPr>
        <w:spacing w:before="60" w:after="60" w:line="240" w:lineRule="auto"/>
        <w:ind w:left="624" w:hanging="624"/>
        <w:jc w:val="both"/>
        <w:rPr>
          <w:lang w:val="en-US"/>
        </w:rPr>
      </w:pPr>
      <w:proofErr w:type="spellStart"/>
      <w:r>
        <w:rPr>
          <w:lang w:val="en-US"/>
        </w:rPr>
        <w:t>Gaylard</w:t>
      </w:r>
      <w:proofErr w:type="spellEnd"/>
      <w:r>
        <w:rPr>
          <w:lang w:val="en-US"/>
        </w:rPr>
        <w:t xml:space="preserve"> J.D.  and M.O. Bergh M. 2004b. A species splitting mechanism for application to the commercial hake catch data 1978 to 2003. Marine Coastal Management Document WG/09/04/D: H: 21. 8 pp.</w:t>
      </w:r>
    </w:p>
    <w:p w14:paraId="087ED6EA" w14:textId="77777777" w:rsidR="005A70D7" w:rsidRDefault="005A70D7" w:rsidP="004B3C5A">
      <w:pPr>
        <w:spacing w:before="60" w:after="60" w:line="240" w:lineRule="auto"/>
        <w:ind w:left="624" w:hanging="624"/>
        <w:jc w:val="both"/>
        <w:rPr>
          <w:lang w:val="en-US"/>
        </w:rPr>
      </w:pPr>
      <w:proofErr w:type="spellStart"/>
      <w:r>
        <w:rPr>
          <w:lang w:val="en-US"/>
        </w:rPr>
        <w:t>Gaylard</w:t>
      </w:r>
      <w:proofErr w:type="spellEnd"/>
      <w:r>
        <w:rPr>
          <w:lang w:val="en-US"/>
        </w:rPr>
        <w:t xml:space="preserve"> J.D.  and M.O. Bergh M. 2004c. Comparison of hake species splits from observer data with the survey-generated splitting algorithm. 16 pp.</w:t>
      </w:r>
    </w:p>
    <w:p w14:paraId="05078C14" w14:textId="77777777" w:rsidR="005A70D7" w:rsidRDefault="005A70D7" w:rsidP="004B3C5A">
      <w:pPr>
        <w:spacing w:before="60" w:after="60" w:line="240" w:lineRule="auto"/>
        <w:ind w:left="624" w:hanging="624"/>
        <w:jc w:val="both"/>
      </w:pPr>
      <w:r>
        <w:t xml:space="preserve">OLRAC-SPS, 2006.  A comparison of the proportions of </w:t>
      </w:r>
      <w:proofErr w:type="spellStart"/>
      <w:r w:rsidRPr="00D10BBE">
        <w:rPr>
          <w:b/>
          <w:i/>
        </w:rPr>
        <w:t>Merluccius</w:t>
      </w:r>
      <w:proofErr w:type="spellEnd"/>
      <w:r w:rsidRPr="00D10BBE">
        <w:rPr>
          <w:b/>
          <w:i/>
        </w:rPr>
        <w:t xml:space="preserve"> </w:t>
      </w:r>
      <w:proofErr w:type="spellStart"/>
      <w:r w:rsidRPr="00D10BBE">
        <w:rPr>
          <w:b/>
          <w:i/>
        </w:rPr>
        <w:t>capensis</w:t>
      </w:r>
      <w:proofErr w:type="spellEnd"/>
      <w:r>
        <w:t xml:space="preserve"> and </w:t>
      </w:r>
      <w:proofErr w:type="spellStart"/>
      <w:r w:rsidRPr="00D10BBE">
        <w:rPr>
          <w:b/>
          <w:i/>
        </w:rPr>
        <w:t>Merluccius</w:t>
      </w:r>
      <w:proofErr w:type="spellEnd"/>
      <w:r w:rsidRPr="00D10BBE">
        <w:rPr>
          <w:b/>
          <w:i/>
        </w:rPr>
        <w:t xml:space="preserve"> paradoxus</w:t>
      </w:r>
      <w:r>
        <w:t xml:space="preserve"> in survey and observer data.  DSSC2006_6.  February 2006, 33 pp.  </w:t>
      </w:r>
    </w:p>
    <w:p w14:paraId="0D95902B" w14:textId="77777777" w:rsidR="005A70D7" w:rsidRDefault="005A70D7" w:rsidP="004B3C5A">
      <w:pPr>
        <w:spacing w:before="60" w:after="60" w:line="240" w:lineRule="auto"/>
        <w:ind w:left="624" w:hanging="624"/>
        <w:jc w:val="both"/>
        <w:rPr>
          <w:lang w:val="en-US"/>
        </w:rPr>
      </w:pPr>
      <w:proofErr w:type="spellStart"/>
      <w:r>
        <w:rPr>
          <w:lang w:val="en-US"/>
        </w:rPr>
        <w:t>Gaylard</w:t>
      </w:r>
      <w:proofErr w:type="spellEnd"/>
      <w:r>
        <w:rPr>
          <w:lang w:val="en-US"/>
        </w:rPr>
        <w:t xml:space="preserve"> J.D.  and M.O. Bergh M. 2006.  Comparison of hake species splits from observer data with the survey-generated splitting algorithm.  September 2006. 16 pp.</w:t>
      </w:r>
    </w:p>
    <w:p w14:paraId="3DC87E3D" w14:textId="77777777" w:rsidR="005A70D7" w:rsidRDefault="005A70D7" w:rsidP="00F439DE">
      <w:pPr>
        <w:spacing w:before="60" w:after="60" w:line="240" w:lineRule="auto"/>
        <w:ind w:left="624" w:hanging="624"/>
      </w:pPr>
      <w:proofErr w:type="spellStart"/>
      <w:r w:rsidRPr="005F4973">
        <w:rPr>
          <w:lang w:val="en-GB"/>
        </w:rPr>
        <w:t>Gaylard</w:t>
      </w:r>
      <w:proofErr w:type="spellEnd"/>
      <w:r w:rsidRPr="005F4973">
        <w:rPr>
          <w:lang w:val="en-GB"/>
        </w:rPr>
        <w:t xml:space="preserve"> J.D. </w:t>
      </w:r>
      <w:r>
        <w:rPr>
          <w:lang w:val="en-GB"/>
        </w:rPr>
        <w:t xml:space="preserve"> </w:t>
      </w:r>
      <w:r w:rsidRPr="005F4973">
        <w:rPr>
          <w:lang w:val="en-GB"/>
        </w:rPr>
        <w:t>and M.O. Bergh</w:t>
      </w:r>
      <w:r>
        <w:rPr>
          <w:lang w:val="en-GB"/>
        </w:rPr>
        <w:t>.</w:t>
      </w:r>
      <w:r w:rsidRPr="005F4973">
        <w:rPr>
          <w:lang w:val="en-GB"/>
        </w:rPr>
        <w:t xml:space="preserve"> 200</w:t>
      </w:r>
      <w:r>
        <w:rPr>
          <w:lang w:val="en-GB"/>
        </w:rPr>
        <w:t>7.</w:t>
      </w:r>
      <w:r w:rsidRPr="009A2147">
        <w:t xml:space="preserve"> Further comparison of hake species splits from observer data with the survey-generated splitting algorithm</w:t>
      </w:r>
      <w:r>
        <w:t xml:space="preserve">.  November 2007, 24 pp.  </w:t>
      </w:r>
    </w:p>
    <w:p w14:paraId="4F9FC1FA" w14:textId="77777777" w:rsidR="005A70D7" w:rsidRDefault="005A70D7" w:rsidP="00F439DE">
      <w:pPr>
        <w:spacing w:before="60" w:after="60" w:line="240" w:lineRule="auto"/>
        <w:ind w:left="624" w:hanging="624"/>
      </w:pPr>
      <w:proofErr w:type="spellStart"/>
      <w:r w:rsidRPr="005F4973">
        <w:rPr>
          <w:lang w:val="en-GB"/>
        </w:rPr>
        <w:lastRenderedPageBreak/>
        <w:t>Gaylard</w:t>
      </w:r>
      <w:proofErr w:type="spellEnd"/>
      <w:r w:rsidRPr="005F4973">
        <w:rPr>
          <w:lang w:val="en-GB"/>
        </w:rPr>
        <w:t xml:space="preserve"> J.D. </w:t>
      </w:r>
      <w:r>
        <w:rPr>
          <w:lang w:val="en-GB"/>
        </w:rPr>
        <w:t xml:space="preserve"> </w:t>
      </w:r>
      <w:r w:rsidRPr="005F4973">
        <w:rPr>
          <w:lang w:val="en-GB"/>
        </w:rPr>
        <w:t>and M.O. Bergh</w:t>
      </w:r>
      <w:r>
        <w:rPr>
          <w:lang w:val="en-GB"/>
        </w:rPr>
        <w:t>.</w:t>
      </w:r>
      <w:r w:rsidRPr="005F4973">
        <w:rPr>
          <w:lang w:val="en-GB"/>
        </w:rPr>
        <w:t xml:space="preserve"> 200</w:t>
      </w:r>
      <w:r>
        <w:rPr>
          <w:lang w:val="en-GB"/>
        </w:rPr>
        <w:t>9.</w:t>
      </w:r>
      <w:r w:rsidRPr="009A2147">
        <w:t xml:space="preserve"> </w:t>
      </w:r>
      <w:r>
        <w:t xml:space="preserve"> Update of the hake species split models in the light of more recent survey data and a revision of the large/medium/small size classification.  MCM/2009/NOVEMBER/SWG-DEM/…., November 2009, 13 pp.  </w:t>
      </w:r>
    </w:p>
    <w:p w14:paraId="3EE1692A" w14:textId="77777777" w:rsidR="005A70D7" w:rsidRDefault="005A70D7" w:rsidP="00F439DE">
      <w:pPr>
        <w:spacing w:before="60" w:after="60" w:line="240" w:lineRule="auto"/>
        <w:ind w:left="624" w:hanging="624"/>
      </w:pPr>
      <w:r>
        <w:t xml:space="preserve">OLRAC-SPS CC, 2011b, Revised 2012.  Progress on client actions for revision of the species splitting model.  February 2011 Revised February 2012.  2 pp.  </w:t>
      </w:r>
    </w:p>
    <w:p w14:paraId="688C45D3" w14:textId="77777777" w:rsidR="005A70D7" w:rsidRDefault="005A70D7" w:rsidP="00F439DE">
      <w:pPr>
        <w:spacing w:before="60" w:after="60" w:line="240" w:lineRule="auto"/>
        <w:ind w:left="624" w:hanging="624"/>
      </w:pPr>
      <w:r>
        <w:rPr>
          <w:rFonts w:ascii="Calibri" w:eastAsia="Calibri" w:hAnsi="Calibri"/>
        </w:rPr>
        <w:t>OLRAC-SPS</w:t>
      </w:r>
      <w:r w:rsidRPr="00CE747A">
        <w:rPr>
          <w:rFonts w:ascii="Calibri" w:eastAsia="Calibri" w:hAnsi="Calibri"/>
        </w:rPr>
        <w:t>.  2013</w:t>
      </w:r>
      <w:r>
        <w:rPr>
          <w:rFonts w:ascii="Calibri" w:eastAsia="Calibri" w:hAnsi="Calibri"/>
        </w:rPr>
        <w:t>a</w:t>
      </w:r>
      <w:r w:rsidRPr="00CE747A">
        <w:rPr>
          <w:rFonts w:ascii="Calibri" w:eastAsia="Calibri" w:hAnsi="Calibri"/>
        </w:rPr>
        <w:t xml:space="preserve">. A further update of the hake species splitting model.  Unpublished Working Group Document </w:t>
      </w:r>
      <w:r w:rsidRPr="00CE747A">
        <w:rPr>
          <w:rFonts w:ascii="Calibri" w:eastAsia="Calibri" w:hAnsi="Calibri"/>
          <w:i/>
        </w:rPr>
        <w:t>FISHERIES/2013/FEB/SWG-DEM/12</w:t>
      </w:r>
      <w:r w:rsidRPr="00CE747A">
        <w:rPr>
          <w:rFonts w:ascii="Calibri" w:eastAsia="Calibri" w:hAnsi="Calibri"/>
        </w:rPr>
        <w:t>, and associated ADDENDUM (Updated parameter estimates for the hake species split model).  16pp+1pp</w:t>
      </w:r>
    </w:p>
    <w:p w14:paraId="685F9A20" w14:textId="77777777" w:rsidR="005A70D7" w:rsidRDefault="005A70D7" w:rsidP="00F439DE">
      <w:pPr>
        <w:spacing w:before="60" w:after="60" w:line="240" w:lineRule="auto"/>
        <w:ind w:left="624" w:hanging="624"/>
      </w:pPr>
      <w:r>
        <w:t>OLRAC-SPS. 2013b. Addendum #1 to “</w:t>
      </w:r>
      <w:r w:rsidRPr="00827501">
        <w:rPr>
          <w:b/>
        </w:rPr>
        <w:t xml:space="preserve">[FISHERIES/2013/FEB/SWG-DEM/12] </w:t>
      </w:r>
      <w:r>
        <w:t xml:space="preserve">A further update of the hake species splitting model.” – Updated parameter estimates for the hake species split model.  6 pp.  </w:t>
      </w:r>
    </w:p>
    <w:p w14:paraId="36A89BBC" w14:textId="77777777" w:rsidR="005A70D7" w:rsidRDefault="005A70D7" w:rsidP="00F439DE">
      <w:pPr>
        <w:spacing w:before="60" w:after="60" w:line="240" w:lineRule="auto"/>
        <w:ind w:left="624" w:hanging="624"/>
      </w:pPr>
      <w:r>
        <w:t>OLRAC-SPS. 2013c. Addendum #2 to “</w:t>
      </w:r>
      <w:r w:rsidRPr="00827501">
        <w:rPr>
          <w:b/>
        </w:rPr>
        <w:t xml:space="preserve">[FISHERIES/2013/FEB/SWG-DEM/12] </w:t>
      </w:r>
      <w:r>
        <w:t>A further update of the hake species splitting model.” 11 pp.</w:t>
      </w:r>
    </w:p>
    <w:p w14:paraId="7D6B5A87" w14:textId="77777777" w:rsidR="005A70D7" w:rsidRDefault="005A70D7" w:rsidP="00F439DE">
      <w:pPr>
        <w:spacing w:before="60" w:after="60" w:line="240" w:lineRule="auto"/>
        <w:ind w:left="624" w:hanging="624"/>
        <w:rPr>
          <w:b/>
        </w:rPr>
      </w:pPr>
      <w:r>
        <w:t>OLRAC-SPS. 2013d. Alternative estimates of the hake species splitting model biased towards observer data.  23 April 2013</w:t>
      </w:r>
      <w:r>
        <w:rPr>
          <w:b/>
        </w:rPr>
        <w:t xml:space="preserve">.  4 pp.  </w:t>
      </w:r>
    </w:p>
    <w:p w14:paraId="1A7CE814" w14:textId="77777777" w:rsidR="005A70D7" w:rsidRDefault="005A70D7" w:rsidP="00F439DE">
      <w:pPr>
        <w:spacing w:before="60" w:after="60" w:line="240" w:lineRule="auto"/>
        <w:ind w:left="624" w:hanging="624"/>
      </w:pPr>
      <w:r>
        <w:t>OLRAC-SPS. 2013</w:t>
      </w:r>
      <w:r w:rsidR="00597E50">
        <w:t>e</w:t>
      </w:r>
      <w:r>
        <w:t>. Alternative estimates of the hake species splitting model biased towards observer data.  16 September 2013.  FISHERIES/2013/SEP/SWG-DEM/48.  11</w:t>
      </w:r>
      <w:r>
        <w:rPr>
          <w:b/>
        </w:rPr>
        <w:t xml:space="preserve"> pp.  </w:t>
      </w:r>
    </w:p>
    <w:p w14:paraId="44E004A2" w14:textId="77777777" w:rsidR="005A70D7" w:rsidRDefault="005A70D7" w:rsidP="00F439DE">
      <w:pPr>
        <w:spacing w:before="60" w:after="60" w:line="240" w:lineRule="auto"/>
        <w:ind w:left="624" w:hanging="624"/>
        <w:rPr>
          <w:lang w:val="en-GB"/>
        </w:rPr>
      </w:pPr>
      <w:r w:rsidRPr="005F4973">
        <w:rPr>
          <w:bCs/>
          <w:lang w:val="en-GB"/>
        </w:rPr>
        <w:t>Leslie R.W.</w:t>
      </w:r>
      <w:proofErr w:type="gramStart"/>
      <w:r>
        <w:rPr>
          <w:bCs/>
          <w:lang w:val="en-GB"/>
        </w:rPr>
        <w:t>,</w:t>
      </w:r>
      <w:r w:rsidRPr="005F4973">
        <w:rPr>
          <w:bCs/>
          <w:lang w:val="en-GB"/>
        </w:rPr>
        <w:t xml:space="preserve">  B.</w:t>
      </w:r>
      <w:proofErr w:type="gramEnd"/>
      <w:r>
        <w:rPr>
          <w:bCs/>
          <w:lang w:val="en-GB"/>
        </w:rPr>
        <w:t xml:space="preserve"> </w:t>
      </w:r>
      <w:r w:rsidRPr="005F4973">
        <w:rPr>
          <w:bCs/>
          <w:lang w:val="en-GB"/>
        </w:rPr>
        <w:t>Rose and J.</w:t>
      </w:r>
      <w:r>
        <w:rPr>
          <w:bCs/>
          <w:lang w:val="en-GB"/>
        </w:rPr>
        <w:t xml:space="preserve"> </w:t>
      </w:r>
      <w:r w:rsidRPr="005F4973">
        <w:rPr>
          <w:bCs/>
          <w:lang w:val="en-GB"/>
        </w:rPr>
        <w:t>Scholte</w:t>
      </w:r>
      <w:r>
        <w:rPr>
          <w:bCs/>
          <w:lang w:val="en-GB"/>
        </w:rPr>
        <w:t>.</w:t>
      </w:r>
      <w:r w:rsidRPr="005F4973">
        <w:rPr>
          <w:lang w:val="en-GB"/>
        </w:rPr>
        <w:t xml:space="preserve"> 1998.</w:t>
      </w:r>
      <w:r>
        <w:rPr>
          <w:lang w:val="en-GB"/>
        </w:rPr>
        <w:t xml:space="preserve">  Hake grading by Irvin &amp; Johnson and by Sea Harvest. WG/0</w:t>
      </w:r>
      <w:r w:rsidR="00F41D91">
        <w:rPr>
          <w:lang w:val="en-GB"/>
        </w:rPr>
        <w:t>1/98/D:H:03.</w:t>
      </w:r>
      <w:r>
        <w:rPr>
          <w:lang w:val="en-GB"/>
        </w:rPr>
        <w:t xml:space="preserve"> I do not have a copy of this document.  </w:t>
      </w:r>
    </w:p>
    <w:p w14:paraId="611E8B9F" w14:textId="77777777" w:rsidR="005A70D7" w:rsidRDefault="005A70D7" w:rsidP="00F439DE">
      <w:pPr>
        <w:spacing w:before="60" w:after="60" w:line="240" w:lineRule="auto"/>
        <w:ind w:left="624" w:hanging="624"/>
        <w:rPr>
          <w:bCs/>
          <w:lang w:val="en-GB"/>
        </w:rPr>
      </w:pPr>
      <w:r>
        <w:t xml:space="preserve">OLRAC-SPS. 2016.  </w:t>
      </w:r>
      <w:r w:rsidRPr="005A70D7">
        <w:rPr>
          <w:bCs/>
          <w:lang w:val="en-GB"/>
        </w:rPr>
        <w:t xml:space="preserve">An investigation into the percentage of </w:t>
      </w:r>
      <w:r w:rsidRPr="005A70D7">
        <w:rPr>
          <w:b/>
          <w:bCs/>
          <w:i/>
          <w:lang w:val="en-GB"/>
        </w:rPr>
        <w:t>Merluccius paradoxus</w:t>
      </w:r>
      <w:r w:rsidRPr="005A70D7">
        <w:rPr>
          <w:bCs/>
          <w:lang w:val="en-GB"/>
        </w:rPr>
        <w:t xml:space="preserve"> in trawls recorded in surveys and in commercial operations</w:t>
      </w:r>
      <w:r>
        <w:rPr>
          <w:bCs/>
          <w:lang w:val="en-GB"/>
        </w:rPr>
        <w:t xml:space="preserve">.  </w:t>
      </w:r>
      <w:r w:rsidRPr="005A70D7">
        <w:rPr>
          <w:bCs/>
          <w:lang w:val="en-GB"/>
        </w:rPr>
        <w:t>By</w:t>
      </w:r>
      <w:r>
        <w:rPr>
          <w:bCs/>
          <w:lang w:val="en-GB"/>
        </w:rPr>
        <w:t xml:space="preserve"> </w:t>
      </w:r>
      <w:r w:rsidRPr="005A70D7">
        <w:rPr>
          <w:bCs/>
          <w:lang w:val="en-GB"/>
        </w:rPr>
        <w:t>OLRAC-SPS</w:t>
      </w:r>
      <w:r>
        <w:rPr>
          <w:bCs/>
          <w:lang w:val="en-GB"/>
        </w:rPr>
        <w:t xml:space="preserve">, </w:t>
      </w:r>
      <w:proofErr w:type="spellStart"/>
      <w:r w:rsidRPr="005A70D7">
        <w:rPr>
          <w:bCs/>
          <w:lang w:val="en-GB"/>
        </w:rPr>
        <w:t>Silvermine</w:t>
      </w:r>
      <w:proofErr w:type="spellEnd"/>
      <w:r w:rsidRPr="005A70D7">
        <w:rPr>
          <w:bCs/>
          <w:lang w:val="en-GB"/>
        </w:rPr>
        <w:t xml:space="preserve"> House</w:t>
      </w:r>
      <w:r>
        <w:rPr>
          <w:bCs/>
          <w:lang w:val="en-GB"/>
        </w:rPr>
        <w:t xml:space="preserve">, </w:t>
      </w:r>
      <w:r w:rsidRPr="005A70D7">
        <w:rPr>
          <w:bCs/>
          <w:lang w:val="en-GB"/>
        </w:rPr>
        <w:t>Steenberg Office Park</w:t>
      </w:r>
      <w:r>
        <w:rPr>
          <w:bCs/>
          <w:lang w:val="en-GB"/>
        </w:rPr>
        <w:t xml:space="preserve">, </w:t>
      </w:r>
      <w:r w:rsidRPr="005A70D7">
        <w:rPr>
          <w:bCs/>
          <w:lang w:val="en-GB"/>
        </w:rPr>
        <w:t>Tokai 7945</w:t>
      </w:r>
      <w:r>
        <w:rPr>
          <w:bCs/>
          <w:lang w:val="en-GB"/>
        </w:rPr>
        <w:t xml:space="preserve">, South Africa.  </w:t>
      </w:r>
      <w:r w:rsidRPr="005A70D7">
        <w:rPr>
          <w:bCs/>
          <w:lang w:val="en-GB"/>
        </w:rPr>
        <w:t>In partial fulfilment of client action plan for maintaining MSc certification</w:t>
      </w:r>
      <w:r>
        <w:rPr>
          <w:bCs/>
          <w:lang w:val="en-GB"/>
        </w:rPr>
        <w:t>.  Ap</w:t>
      </w:r>
      <w:r w:rsidRPr="005A70D7">
        <w:rPr>
          <w:bCs/>
          <w:lang w:val="en-GB"/>
        </w:rPr>
        <w:t>ril 2016</w:t>
      </w:r>
      <w:r>
        <w:rPr>
          <w:bCs/>
          <w:lang w:val="en-GB"/>
        </w:rPr>
        <w:t xml:space="preserve">.  40 pp.  </w:t>
      </w:r>
    </w:p>
    <w:p w14:paraId="6BDF4B9E" w14:textId="77777777" w:rsidR="001E0220" w:rsidRDefault="001E0220" w:rsidP="001E0220">
      <w:pPr>
        <w:spacing w:before="60" w:after="60" w:line="240" w:lineRule="auto"/>
        <w:ind w:left="624" w:hanging="624"/>
        <w:rPr>
          <w:bCs/>
          <w:lang w:val="en-GB"/>
        </w:rPr>
      </w:pPr>
      <w:r>
        <w:t>OL</w:t>
      </w:r>
      <w:r w:rsidR="00441E29">
        <w:t>SPS-Marine</w:t>
      </w:r>
      <w:r>
        <w:t xml:space="preserve">. 2017.  </w:t>
      </w:r>
      <w:r w:rsidR="00441E29">
        <w:t xml:space="preserve">Interim results obtained while revising the species splitting formula for hake.  </w:t>
      </w:r>
      <w:r w:rsidRPr="005A70D7">
        <w:rPr>
          <w:bCs/>
          <w:lang w:val="en-GB"/>
        </w:rPr>
        <w:t>By</w:t>
      </w:r>
      <w:r>
        <w:rPr>
          <w:bCs/>
          <w:lang w:val="en-GB"/>
        </w:rPr>
        <w:t xml:space="preserve"> </w:t>
      </w:r>
      <w:r w:rsidRPr="005A70D7">
        <w:rPr>
          <w:bCs/>
          <w:lang w:val="en-GB"/>
        </w:rPr>
        <w:t>OL</w:t>
      </w:r>
      <w:r w:rsidR="00441E29">
        <w:rPr>
          <w:bCs/>
          <w:lang w:val="en-GB"/>
        </w:rPr>
        <w:t>SPS Marine</w:t>
      </w:r>
      <w:r>
        <w:rPr>
          <w:bCs/>
          <w:lang w:val="en-GB"/>
        </w:rPr>
        <w:t xml:space="preserve">, </w:t>
      </w:r>
      <w:proofErr w:type="spellStart"/>
      <w:r w:rsidRPr="005A70D7">
        <w:rPr>
          <w:bCs/>
          <w:lang w:val="en-GB"/>
        </w:rPr>
        <w:t>Silvermine</w:t>
      </w:r>
      <w:proofErr w:type="spellEnd"/>
      <w:r w:rsidRPr="005A70D7">
        <w:rPr>
          <w:bCs/>
          <w:lang w:val="en-GB"/>
        </w:rPr>
        <w:t xml:space="preserve"> House</w:t>
      </w:r>
      <w:r>
        <w:rPr>
          <w:bCs/>
          <w:lang w:val="en-GB"/>
        </w:rPr>
        <w:t xml:space="preserve">, </w:t>
      </w:r>
      <w:r w:rsidRPr="005A70D7">
        <w:rPr>
          <w:bCs/>
          <w:lang w:val="en-GB"/>
        </w:rPr>
        <w:t>Steenberg Office Park</w:t>
      </w:r>
      <w:r>
        <w:rPr>
          <w:bCs/>
          <w:lang w:val="en-GB"/>
        </w:rPr>
        <w:t xml:space="preserve">, </w:t>
      </w:r>
      <w:r w:rsidRPr="005A70D7">
        <w:rPr>
          <w:bCs/>
          <w:lang w:val="en-GB"/>
        </w:rPr>
        <w:t>Tokai 7945</w:t>
      </w:r>
      <w:r>
        <w:rPr>
          <w:bCs/>
          <w:lang w:val="en-GB"/>
        </w:rPr>
        <w:t xml:space="preserve">, South Africa.  </w:t>
      </w:r>
      <w:r w:rsidRPr="005A70D7">
        <w:rPr>
          <w:bCs/>
          <w:lang w:val="en-GB"/>
        </w:rPr>
        <w:t>In partial fulfilment of client action plan for maintaining MSc certification</w:t>
      </w:r>
      <w:r>
        <w:rPr>
          <w:bCs/>
          <w:lang w:val="en-GB"/>
        </w:rPr>
        <w:t xml:space="preserve">.  </w:t>
      </w:r>
      <w:r w:rsidR="00441E29">
        <w:rPr>
          <w:bCs/>
          <w:lang w:val="en-GB"/>
        </w:rPr>
        <w:t>May 2017</w:t>
      </w:r>
      <w:r>
        <w:rPr>
          <w:bCs/>
          <w:lang w:val="en-GB"/>
        </w:rPr>
        <w:t xml:space="preserve">.  </w:t>
      </w:r>
      <w:r w:rsidR="00441E29">
        <w:rPr>
          <w:bCs/>
          <w:lang w:val="en-GB"/>
        </w:rPr>
        <w:t>3</w:t>
      </w:r>
      <w:r>
        <w:rPr>
          <w:bCs/>
          <w:lang w:val="en-GB"/>
        </w:rPr>
        <w:t xml:space="preserve">0 pp.  </w:t>
      </w:r>
    </w:p>
    <w:p w14:paraId="7064EC13" w14:textId="77777777" w:rsidR="001E0220" w:rsidRDefault="001E0220" w:rsidP="00F439DE">
      <w:pPr>
        <w:spacing w:before="60" w:after="60" w:line="240" w:lineRule="auto"/>
        <w:ind w:left="624" w:hanging="624"/>
        <w:rPr>
          <w:bCs/>
          <w:lang w:val="en-GB"/>
        </w:rPr>
      </w:pPr>
    </w:p>
    <w:p w14:paraId="6AC18285" w14:textId="77777777" w:rsidR="008446C8" w:rsidRDefault="008446C8">
      <w:r>
        <w:br w:type="page"/>
      </w:r>
    </w:p>
    <w:p w14:paraId="1CB91EA1" w14:textId="68145172" w:rsidR="00897E9E" w:rsidRPr="00862A60" w:rsidRDefault="00897E9E" w:rsidP="00897E9E">
      <w:pPr>
        <w:pStyle w:val="Caption"/>
        <w:jc w:val="both"/>
        <w:rPr>
          <w:b/>
        </w:rPr>
      </w:pPr>
      <w:bookmarkStart w:id="24" w:name="_Ref487622188"/>
      <w:r>
        <w:lastRenderedPageBreak/>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1</w:t>
      </w:r>
      <w:r w:rsidR="004031AC">
        <w:rPr>
          <w:noProof/>
        </w:rPr>
        <w:fldChar w:fldCharType="end"/>
      </w:r>
      <w:bookmarkEnd w:id="24"/>
      <w:r>
        <w:t xml:space="preserve">: Dredge Analysis </w:t>
      </w:r>
      <w:r w:rsidRPr="00883FEF">
        <w:t xml:space="preserve">summary of all </w:t>
      </w:r>
      <w:r>
        <w:t xml:space="preserve">the </w:t>
      </w:r>
      <w:r w:rsidRPr="00883FEF">
        <w:t>fe</w:t>
      </w:r>
      <w:r>
        <w:t xml:space="preserve">asible and </w:t>
      </w:r>
      <w:r w:rsidRPr="00883FEF">
        <w:t xml:space="preserve">valid GLMM model combinations using Survey and Observer records </w:t>
      </w:r>
      <w:r>
        <w:t xml:space="preserve">pertains to the </w:t>
      </w:r>
      <w:r w:rsidR="004A4A35">
        <w:t>West Coast</w:t>
      </w:r>
      <w:r>
        <w:t>.</w:t>
      </w:r>
    </w:p>
    <w:p w14:paraId="04D8D910" w14:textId="77777777" w:rsidR="00897E9E" w:rsidRDefault="00487369" w:rsidP="00897E9E">
      <w:pPr>
        <w:keepNext/>
      </w:pPr>
      <w:r>
        <w:rPr>
          <w:noProof/>
        </w:rPr>
        <w:lastRenderedPageBreak/>
        <w:drawing>
          <wp:inline distT="0" distB="0" distL="0" distR="0" wp14:anchorId="47560494" wp14:editId="49FA88B8">
            <wp:extent cx="5867400" cy="861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8610600"/>
                    </a:xfrm>
                    <a:prstGeom prst="rect">
                      <a:avLst/>
                    </a:prstGeom>
                    <a:noFill/>
                  </pic:spPr>
                </pic:pic>
              </a:graphicData>
            </a:graphic>
          </wp:inline>
        </w:drawing>
      </w:r>
    </w:p>
    <w:p w14:paraId="0E0BF4BC" w14:textId="77777777" w:rsidR="00897E9E" w:rsidRDefault="00897E9E" w:rsidP="00897E9E">
      <w:pPr>
        <w:pStyle w:val="Caption"/>
        <w:jc w:val="both"/>
        <w:rPr>
          <w:sz w:val="20"/>
          <w:szCs w:val="20"/>
        </w:rPr>
      </w:pPr>
    </w:p>
    <w:p w14:paraId="7BB8936E" w14:textId="7A833D9D" w:rsidR="00897E9E" w:rsidRDefault="00897E9E" w:rsidP="00897E9E">
      <w:pPr>
        <w:pStyle w:val="Caption"/>
        <w:keepNext/>
      </w:pPr>
      <w:bookmarkStart w:id="25" w:name="_Ref487622309"/>
      <w:r>
        <w:lastRenderedPageBreak/>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2</w:t>
      </w:r>
      <w:r w:rsidR="004031AC">
        <w:rPr>
          <w:noProof/>
        </w:rPr>
        <w:fldChar w:fldCharType="end"/>
      </w:r>
      <w:bookmarkEnd w:id="25"/>
      <w:r>
        <w:t xml:space="preserve">: Dredge Analysis </w:t>
      </w:r>
      <w:r w:rsidRPr="00883FEF">
        <w:t xml:space="preserve">summary of all </w:t>
      </w:r>
      <w:r>
        <w:t xml:space="preserve">the </w:t>
      </w:r>
      <w:r w:rsidRPr="00883FEF">
        <w:t>fe</w:t>
      </w:r>
      <w:r>
        <w:t xml:space="preserve">asible and </w:t>
      </w:r>
      <w:r w:rsidRPr="00883FEF">
        <w:t xml:space="preserve">valid GLMM model combinations using </w:t>
      </w:r>
      <w:r>
        <w:t xml:space="preserve">only Survey </w:t>
      </w:r>
      <w:r w:rsidRPr="00883FEF">
        <w:t xml:space="preserve">records </w:t>
      </w:r>
      <w:r>
        <w:t xml:space="preserve">pertains to the </w:t>
      </w:r>
      <w:r w:rsidR="004A4A35">
        <w:t>West Coast</w:t>
      </w:r>
      <w:r>
        <w:t>.</w:t>
      </w:r>
    </w:p>
    <w:p w14:paraId="72FCD992" w14:textId="77777777" w:rsidR="00897E9E" w:rsidRDefault="00487369" w:rsidP="00897E9E">
      <w:pPr>
        <w:keepNext/>
      </w:pPr>
      <w:r>
        <w:rPr>
          <w:noProof/>
        </w:rPr>
        <w:drawing>
          <wp:inline distT="0" distB="0" distL="0" distR="0" wp14:anchorId="2B5BC45A" wp14:editId="7A886B70">
            <wp:extent cx="5882640" cy="88315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640" cy="8831580"/>
                    </a:xfrm>
                    <a:prstGeom prst="rect">
                      <a:avLst/>
                    </a:prstGeom>
                    <a:noFill/>
                  </pic:spPr>
                </pic:pic>
              </a:graphicData>
            </a:graphic>
          </wp:inline>
        </w:drawing>
      </w:r>
    </w:p>
    <w:p w14:paraId="6933A48E" w14:textId="40452447" w:rsidR="00897E9E" w:rsidRDefault="00897E9E" w:rsidP="00897E9E">
      <w:pPr>
        <w:pStyle w:val="Caption"/>
        <w:keepNext/>
      </w:pPr>
      <w:bookmarkStart w:id="26" w:name="_Ref487622646"/>
      <w:r>
        <w:lastRenderedPageBreak/>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3</w:t>
      </w:r>
      <w:r w:rsidR="004031AC">
        <w:rPr>
          <w:noProof/>
        </w:rPr>
        <w:fldChar w:fldCharType="end"/>
      </w:r>
      <w:bookmarkEnd w:id="26"/>
      <w:r>
        <w:t xml:space="preserve">: </w:t>
      </w:r>
      <w:r w:rsidRPr="00EE7033">
        <w:t xml:space="preserve">Dredge Analysis summary of all the feasible and valid GLMM model combinations using Survey and Observer records pertains to the </w:t>
      </w:r>
      <w:r w:rsidR="004A4A35">
        <w:t>South Coast</w:t>
      </w:r>
      <w:r w:rsidRPr="00EE7033">
        <w:t>.</w:t>
      </w:r>
    </w:p>
    <w:p w14:paraId="7D3CD8CA" w14:textId="77777777" w:rsidR="00897E9E" w:rsidRPr="00862A60" w:rsidRDefault="00487369" w:rsidP="00897E9E">
      <w:pPr>
        <w:keepNext/>
      </w:pPr>
      <w:r>
        <w:rPr>
          <w:noProof/>
        </w:rPr>
        <w:drawing>
          <wp:inline distT="0" distB="0" distL="0" distR="0" wp14:anchorId="5E8E911C" wp14:editId="1E61CEE4">
            <wp:extent cx="5867400" cy="8747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8747760"/>
                    </a:xfrm>
                    <a:prstGeom prst="rect">
                      <a:avLst/>
                    </a:prstGeom>
                    <a:noFill/>
                  </pic:spPr>
                </pic:pic>
              </a:graphicData>
            </a:graphic>
          </wp:inline>
        </w:drawing>
      </w:r>
    </w:p>
    <w:p w14:paraId="2255AB3B" w14:textId="37EFFB72" w:rsidR="00897E9E" w:rsidRDefault="00897E9E" w:rsidP="00897E9E">
      <w:pPr>
        <w:pStyle w:val="Caption"/>
        <w:keepNext/>
      </w:pPr>
      <w:bookmarkStart w:id="27" w:name="_Ref487622660"/>
      <w:r>
        <w:lastRenderedPageBreak/>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4</w:t>
      </w:r>
      <w:r w:rsidR="004031AC">
        <w:rPr>
          <w:noProof/>
        </w:rPr>
        <w:fldChar w:fldCharType="end"/>
      </w:r>
      <w:bookmarkEnd w:id="27"/>
      <w:r>
        <w:t xml:space="preserve">: Dredge Analysis </w:t>
      </w:r>
      <w:r w:rsidRPr="00883FEF">
        <w:t xml:space="preserve">summary of all </w:t>
      </w:r>
      <w:r>
        <w:t xml:space="preserve">the </w:t>
      </w:r>
      <w:r w:rsidRPr="00883FEF">
        <w:t>fe</w:t>
      </w:r>
      <w:r>
        <w:t xml:space="preserve">asible and </w:t>
      </w:r>
      <w:r w:rsidRPr="00883FEF">
        <w:t xml:space="preserve">valid GLMM model combinations using </w:t>
      </w:r>
      <w:r>
        <w:t xml:space="preserve">only </w:t>
      </w:r>
      <w:r w:rsidRPr="00883FEF">
        <w:t xml:space="preserve">Survey records </w:t>
      </w:r>
      <w:r>
        <w:t xml:space="preserve">pertains to the </w:t>
      </w:r>
      <w:r w:rsidR="004A4A35">
        <w:t>South Coast</w:t>
      </w:r>
      <w:r>
        <w:t>.</w:t>
      </w:r>
    </w:p>
    <w:p w14:paraId="4B96B500" w14:textId="77777777" w:rsidR="00897E9E" w:rsidRDefault="00487369" w:rsidP="00897E9E">
      <w:pPr>
        <w:keepNext/>
      </w:pPr>
      <w:r>
        <w:rPr>
          <w:noProof/>
        </w:rPr>
        <w:drawing>
          <wp:inline distT="0" distB="0" distL="0" distR="0" wp14:anchorId="294AD400" wp14:editId="36B3CF4E">
            <wp:extent cx="5890260" cy="8846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260" cy="8846820"/>
                    </a:xfrm>
                    <a:prstGeom prst="rect">
                      <a:avLst/>
                    </a:prstGeom>
                    <a:noFill/>
                  </pic:spPr>
                </pic:pic>
              </a:graphicData>
            </a:graphic>
          </wp:inline>
        </w:drawing>
      </w:r>
    </w:p>
    <w:p w14:paraId="6FAA8E2C" w14:textId="77777777" w:rsidR="009D0B23" w:rsidRDefault="009D0B23" w:rsidP="009D0B23"/>
    <w:p w14:paraId="7D1D31A1" w14:textId="3E813557" w:rsidR="009D0B23" w:rsidRDefault="009D0B23" w:rsidP="009D0B23">
      <w:pPr>
        <w:pStyle w:val="Caption"/>
        <w:keepNext/>
      </w:pPr>
      <w:bookmarkStart w:id="28" w:name="_Ref487622714"/>
      <w:r>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5</w:t>
      </w:r>
      <w:r w:rsidR="004031AC">
        <w:rPr>
          <w:noProof/>
        </w:rPr>
        <w:fldChar w:fldCharType="end"/>
      </w:r>
      <w:bookmarkEnd w:id="28"/>
      <w:r>
        <w:t xml:space="preserve">: </w:t>
      </w:r>
      <w:r w:rsidRPr="0045058B">
        <w:t xml:space="preserve">Cross Validation summary of several selected </w:t>
      </w:r>
      <w:r>
        <w:t xml:space="preserve">GLMM </w:t>
      </w:r>
      <w:r w:rsidRPr="0045058B">
        <w:t>models</w:t>
      </w:r>
      <w:r>
        <w:t xml:space="preserve"> </w:t>
      </w:r>
      <w:r w:rsidRPr="0045058B">
        <w:t xml:space="preserve">using both Survey and Observer records </w:t>
      </w:r>
      <w:r>
        <w:t xml:space="preserve">pertains to west or </w:t>
      </w:r>
      <w:r w:rsidR="004A4A35">
        <w:t>South Coast</w:t>
      </w:r>
      <w:r w:rsidRPr="0045058B">
        <w:t xml:space="preserve"> for the fitting process.</w:t>
      </w:r>
    </w:p>
    <w:p w14:paraId="6405F33C" w14:textId="77777777" w:rsidR="009D0B23" w:rsidRDefault="005A438A" w:rsidP="009D0B23">
      <w:pPr>
        <w:keepNext/>
      </w:pPr>
      <w:r>
        <w:rPr>
          <w:noProof/>
        </w:rPr>
        <w:drawing>
          <wp:inline distT="0" distB="0" distL="0" distR="0" wp14:anchorId="2B24ABDE" wp14:editId="38E236E5">
            <wp:extent cx="5867400" cy="387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3870960"/>
                    </a:xfrm>
                    <a:prstGeom prst="rect">
                      <a:avLst/>
                    </a:prstGeom>
                    <a:noFill/>
                  </pic:spPr>
                </pic:pic>
              </a:graphicData>
            </a:graphic>
          </wp:inline>
        </w:drawing>
      </w:r>
    </w:p>
    <w:p w14:paraId="5351277A" w14:textId="77777777" w:rsidR="009D0B23" w:rsidRPr="008973E1" w:rsidRDefault="009D0B23" w:rsidP="009D0B23"/>
    <w:p w14:paraId="6B6455A0" w14:textId="53F6081A" w:rsidR="009D0B23" w:rsidRDefault="009D0B23" w:rsidP="009D0B23">
      <w:pPr>
        <w:pStyle w:val="Caption"/>
        <w:keepNext/>
      </w:pPr>
      <w:bookmarkStart w:id="29" w:name="_Ref487622751"/>
      <w:r>
        <w:lastRenderedPageBreak/>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6</w:t>
      </w:r>
      <w:r w:rsidR="004031AC">
        <w:rPr>
          <w:noProof/>
        </w:rPr>
        <w:fldChar w:fldCharType="end"/>
      </w:r>
      <w:bookmarkEnd w:id="29"/>
      <w:r>
        <w:t xml:space="preserve">: </w:t>
      </w:r>
      <w:r w:rsidRPr="0045058B">
        <w:t xml:space="preserve">Cross Validation summary of several selected </w:t>
      </w:r>
      <w:r>
        <w:t xml:space="preserve">GLMM </w:t>
      </w:r>
      <w:r w:rsidRPr="0045058B">
        <w:t>models</w:t>
      </w:r>
      <w:r>
        <w:t xml:space="preserve"> </w:t>
      </w:r>
      <w:r w:rsidRPr="0045058B">
        <w:t>using</w:t>
      </w:r>
      <w:r>
        <w:t xml:space="preserve"> only</w:t>
      </w:r>
      <w:r w:rsidRPr="0045058B">
        <w:t xml:space="preserve"> Survey records</w:t>
      </w:r>
      <w:r>
        <w:t xml:space="preserve"> pertains to either west or </w:t>
      </w:r>
      <w:r w:rsidR="004A4A35">
        <w:t>South Coast</w:t>
      </w:r>
      <w:r w:rsidRPr="0045058B">
        <w:t xml:space="preserve"> for the fitting process.</w:t>
      </w:r>
    </w:p>
    <w:p w14:paraId="0335C0F5" w14:textId="77777777" w:rsidR="009D0B23" w:rsidRDefault="00487369" w:rsidP="009D0B23">
      <w:pPr>
        <w:keepNext/>
      </w:pPr>
      <w:r>
        <w:rPr>
          <w:noProof/>
        </w:rPr>
        <w:drawing>
          <wp:inline distT="0" distB="0" distL="0" distR="0" wp14:anchorId="5960C176" wp14:editId="6FEAB6A3">
            <wp:extent cx="5867400" cy="4061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4061460"/>
                    </a:xfrm>
                    <a:prstGeom prst="rect">
                      <a:avLst/>
                    </a:prstGeom>
                    <a:noFill/>
                  </pic:spPr>
                </pic:pic>
              </a:graphicData>
            </a:graphic>
          </wp:inline>
        </w:drawing>
      </w:r>
    </w:p>
    <w:p w14:paraId="403824C9" w14:textId="77777777" w:rsidR="009D0B23" w:rsidRDefault="009D0B23" w:rsidP="009D0B23">
      <w:pPr>
        <w:pStyle w:val="Caption"/>
        <w:jc w:val="both"/>
      </w:pPr>
    </w:p>
    <w:p w14:paraId="62865E16" w14:textId="77777777" w:rsidR="00ED4C30" w:rsidRDefault="00ED4C30" w:rsidP="00ED4C30">
      <w:pPr>
        <w:pStyle w:val="Caption"/>
        <w:jc w:val="both"/>
      </w:pPr>
      <w:bookmarkStart w:id="30" w:name="_Ref529971493"/>
      <w:r>
        <w:br/>
      </w:r>
    </w:p>
    <w:p w14:paraId="06EF563C" w14:textId="77777777" w:rsidR="00ED4C30" w:rsidRDefault="00ED4C30">
      <w:pPr>
        <w:rPr>
          <w:i/>
          <w:iCs/>
          <w:color w:val="1F497D" w:themeColor="text2"/>
          <w:sz w:val="18"/>
          <w:szCs w:val="18"/>
        </w:rPr>
      </w:pPr>
      <w:r>
        <w:br w:type="page"/>
      </w:r>
    </w:p>
    <w:p w14:paraId="46539A0F" w14:textId="2A3A2DD7" w:rsidR="00ED4C30" w:rsidRDefault="00ED4C30" w:rsidP="00ED4C30">
      <w:pPr>
        <w:pStyle w:val="Caption"/>
        <w:jc w:val="both"/>
      </w:pPr>
      <w:bookmarkStart w:id="31" w:name="_Ref529976818"/>
      <w:r>
        <w:lastRenderedPageBreak/>
        <w:t xml:space="preserve">Table </w:t>
      </w:r>
      <w:r>
        <w:rPr>
          <w:noProof/>
        </w:rPr>
        <w:fldChar w:fldCharType="begin"/>
      </w:r>
      <w:r>
        <w:rPr>
          <w:noProof/>
        </w:rPr>
        <w:instrText xml:space="preserve"> SEQ Table \* ARABIC </w:instrText>
      </w:r>
      <w:r>
        <w:rPr>
          <w:noProof/>
        </w:rPr>
        <w:fldChar w:fldCharType="separate"/>
      </w:r>
      <w:r w:rsidR="00AD3208">
        <w:rPr>
          <w:noProof/>
        </w:rPr>
        <w:t>7</w:t>
      </w:r>
      <w:r>
        <w:rPr>
          <w:noProof/>
        </w:rPr>
        <w:fldChar w:fldCharType="end"/>
      </w:r>
      <w:bookmarkEnd w:id="30"/>
      <w:bookmarkEnd w:id="31"/>
      <w:r>
        <w:t>:</w:t>
      </w:r>
      <w:r w:rsidRPr="00885F98">
        <w:t xml:space="preserve"> </w:t>
      </w:r>
      <w:r>
        <w:t>Summary table of model statistics and fixed effect coefficient estimates for the B, L and LS GLMM Models using only survey records or survey and observer records that pertains to the West Coast during the model fitting process.</w:t>
      </w:r>
      <w:r>
        <w:rPr>
          <w:noProof/>
        </w:rPr>
        <w:drawing>
          <wp:inline distT="0" distB="0" distL="0" distR="0" wp14:anchorId="3AC7832E" wp14:editId="13005999">
            <wp:extent cx="5753100" cy="4053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053840"/>
                    </a:xfrm>
                    <a:prstGeom prst="rect">
                      <a:avLst/>
                    </a:prstGeom>
                    <a:noFill/>
                  </pic:spPr>
                </pic:pic>
              </a:graphicData>
            </a:graphic>
          </wp:inline>
        </w:drawing>
      </w:r>
    </w:p>
    <w:p w14:paraId="104A1D93" w14:textId="6DADB148" w:rsidR="00ED4C30" w:rsidRDefault="00ED4C30" w:rsidP="00ED4C30">
      <w:pPr>
        <w:pStyle w:val="Caption"/>
        <w:keepNext/>
      </w:pPr>
      <w:bookmarkStart w:id="32" w:name="_Ref487623974"/>
      <w:r>
        <w:lastRenderedPageBreak/>
        <w:t xml:space="preserve">Table </w:t>
      </w:r>
      <w:r>
        <w:rPr>
          <w:noProof/>
        </w:rPr>
        <w:fldChar w:fldCharType="begin"/>
      </w:r>
      <w:r>
        <w:rPr>
          <w:noProof/>
        </w:rPr>
        <w:instrText xml:space="preserve"> SEQ Table \* ARABIC </w:instrText>
      </w:r>
      <w:r>
        <w:rPr>
          <w:noProof/>
        </w:rPr>
        <w:fldChar w:fldCharType="separate"/>
      </w:r>
      <w:r w:rsidR="00AD3208">
        <w:rPr>
          <w:noProof/>
        </w:rPr>
        <w:t>8</w:t>
      </w:r>
      <w:r>
        <w:rPr>
          <w:noProof/>
        </w:rPr>
        <w:fldChar w:fldCharType="end"/>
      </w:r>
      <w:bookmarkEnd w:id="32"/>
      <w:r>
        <w:t>:</w:t>
      </w:r>
      <w:r w:rsidRPr="00885F98">
        <w:t xml:space="preserve"> </w:t>
      </w:r>
      <w:r>
        <w:t>Summary table of model statistics and fixed effect coefficient estimates for the B, L and LS GLMM Models using only survey records or survey and observer records that pertains to the South Coast during the model fitting process.</w:t>
      </w:r>
    </w:p>
    <w:p w14:paraId="065D4801" w14:textId="77777777" w:rsidR="00ED4C30" w:rsidRDefault="00ED4C30" w:rsidP="00ED4C30">
      <w:pPr>
        <w:keepNext/>
      </w:pPr>
      <w:r>
        <w:rPr>
          <w:noProof/>
        </w:rPr>
        <w:drawing>
          <wp:inline distT="0" distB="0" distL="0" distR="0" wp14:anchorId="0F7A0CEA" wp14:editId="584E27AD">
            <wp:extent cx="6019800" cy="416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4160520"/>
                    </a:xfrm>
                    <a:prstGeom prst="rect">
                      <a:avLst/>
                    </a:prstGeom>
                    <a:noFill/>
                  </pic:spPr>
                </pic:pic>
              </a:graphicData>
            </a:graphic>
          </wp:inline>
        </w:drawing>
      </w:r>
    </w:p>
    <w:p w14:paraId="439FF94C" w14:textId="77777777" w:rsidR="00ED4C30" w:rsidRDefault="00ED4C30" w:rsidP="00ED4C30">
      <w:pPr>
        <w:pStyle w:val="Caption"/>
        <w:rPr>
          <w:noProof/>
          <w:lang w:eastAsia="en-ZA"/>
        </w:rPr>
      </w:pPr>
    </w:p>
    <w:p w14:paraId="6B2BB585" w14:textId="00C494CD" w:rsidR="00ED4C30" w:rsidRDefault="00ED4C30" w:rsidP="00ED4C30">
      <w:pPr>
        <w:pStyle w:val="Caption"/>
        <w:keepNext/>
      </w:pPr>
      <w:bookmarkStart w:id="33" w:name="_Ref529971705"/>
      <w:r>
        <w:lastRenderedPageBreak/>
        <w:t xml:space="preserve">Table </w:t>
      </w:r>
      <w:r w:rsidR="00AD3208">
        <w:rPr>
          <w:noProof/>
        </w:rPr>
        <w:fldChar w:fldCharType="begin"/>
      </w:r>
      <w:r w:rsidR="00AD3208">
        <w:rPr>
          <w:noProof/>
        </w:rPr>
        <w:instrText xml:space="preserve"> SEQ Table \* ARABIC </w:instrText>
      </w:r>
      <w:r w:rsidR="00AD3208">
        <w:rPr>
          <w:noProof/>
        </w:rPr>
        <w:fldChar w:fldCharType="separate"/>
      </w:r>
      <w:r w:rsidR="00AD3208">
        <w:rPr>
          <w:noProof/>
        </w:rPr>
        <w:t>9</w:t>
      </w:r>
      <w:r w:rsidR="00AD3208">
        <w:rPr>
          <w:noProof/>
        </w:rPr>
        <w:fldChar w:fldCharType="end"/>
      </w:r>
      <w:bookmarkEnd w:id="33"/>
      <w:r>
        <w:t xml:space="preserve">.  Comparison of model parameter estimates obtained either without or with the inclusion of the Trawl ID as a random effect, for Model 6b </w:t>
      </w:r>
      <w:r w:rsidRPr="00AE1DB7">
        <w:rPr>
          <w:rFonts w:ascii="Calibri" w:eastAsia="Times New Roman" w:hAnsi="Calibri" w:cs="Times New Roman"/>
          <w:lang w:val="en-GB"/>
        </w:rPr>
        <w:t xml:space="preserve">of Glazer et al, 2018 (FISHERIES/2018/OCT/SWG-DEM57.  The parameter values estimated for this model are the shaded values given in Table 2 of FISHERIES/2018/OCT/SWG-DEM57.  </w:t>
      </w:r>
    </w:p>
    <w:p w14:paraId="06DF9227" w14:textId="77777777" w:rsidR="00ED4C30" w:rsidRDefault="00ED4C30" w:rsidP="00ED4C30">
      <w:pPr>
        <w:jc w:val="center"/>
      </w:pPr>
      <w:r w:rsidRPr="00504C0F">
        <w:rPr>
          <w:noProof/>
        </w:rPr>
        <w:drawing>
          <wp:inline distT="0" distB="0" distL="0" distR="0" wp14:anchorId="4954FA4E" wp14:editId="5C134FBC">
            <wp:extent cx="5323452" cy="6606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6950" cy="6610881"/>
                    </a:xfrm>
                    <a:prstGeom prst="rect">
                      <a:avLst/>
                    </a:prstGeom>
                    <a:noFill/>
                    <a:ln>
                      <a:noFill/>
                    </a:ln>
                  </pic:spPr>
                </pic:pic>
              </a:graphicData>
            </a:graphic>
          </wp:inline>
        </w:drawing>
      </w:r>
    </w:p>
    <w:p w14:paraId="49F685C2" w14:textId="77777777" w:rsidR="00ED4C30" w:rsidRDefault="00ED4C30" w:rsidP="00ED4C30">
      <w:pPr>
        <w:rPr>
          <w:rFonts w:ascii="Segoe UI" w:eastAsiaTheme="majorEastAsia" w:hAnsi="Segoe UI" w:cstheme="majorBidi"/>
          <w:b/>
          <w:color w:val="000000" w:themeColor="text1"/>
          <w:sz w:val="32"/>
          <w:szCs w:val="32"/>
        </w:rPr>
      </w:pPr>
    </w:p>
    <w:p w14:paraId="11764809" w14:textId="68A696C0" w:rsidR="00ED4C30" w:rsidRDefault="00ED4C30" w:rsidP="00ED4C30">
      <w:pPr>
        <w:pStyle w:val="Caption"/>
        <w:keepNext/>
      </w:pPr>
      <w:r>
        <w:br w:type="page"/>
      </w:r>
      <w:bookmarkStart w:id="34" w:name="_Ref529971712"/>
      <w:r>
        <w:lastRenderedPageBreak/>
        <w:t xml:space="preserve">Table </w:t>
      </w:r>
      <w:r w:rsidR="00AD3208">
        <w:rPr>
          <w:noProof/>
        </w:rPr>
        <w:fldChar w:fldCharType="begin"/>
      </w:r>
      <w:r w:rsidR="00AD3208">
        <w:rPr>
          <w:noProof/>
        </w:rPr>
        <w:instrText xml:space="preserve"> SEQ Table \* ARABIC </w:instrText>
      </w:r>
      <w:r w:rsidR="00AD3208">
        <w:rPr>
          <w:noProof/>
        </w:rPr>
        <w:fldChar w:fldCharType="separate"/>
      </w:r>
      <w:r w:rsidR="00AD3208">
        <w:rPr>
          <w:noProof/>
        </w:rPr>
        <w:t>10</w:t>
      </w:r>
      <w:r w:rsidR="00AD3208">
        <w:rPr>
          <w:noProof/>
        </w:rPr>
        <w:fldChar w:fldCharType="end"/>
      </w:r>
      <w:bookmarkEnd w:id="34"/>
      <w:r>
        <w:t>.  Output from GLMM and GLM analyses, for Model 6b carried out either with or without the Trawl ID random effect.</w:t>
      </w:r>
    </w:p>
    <w:p w14:paraId="01B62B9C" w14:textId="77777777" w:rsidR="00ED4C30" w:rsidRPr="00881DBE" w:rsidRDefault="00ED4C30" w:rsidP="00ED4C30">
      <w:pPr>
        <w:jc w:val="center"/>
      </w:pPr>
      <w:r w:rsidRPr="00561020">
        <w:rPr>
          <w:noProof/>
        </w:rPr>
        <w:drawing>
          <wp:inline distT="0" distB="0" distL="0" distR="0" wp14:anchorId="6BE6D17C" wp14:editId="10FF7B5C">
            <wp:extent cx="3276600" cy="301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3017520"/>
                    </a:xfrm>
                    <a:prstGeom prst="rect">
                      <a:avLst/>
                    </a:prstGeom>
                    <a:noFill/>
                    <a:ln>
                      <a:noFill/>
                    </a:ln>
                  </pic:spPr>
                </pic:pic>
              </a:graphicData>
            </a:graphic>
          </wp:inline>
        </w:drawing>
      </w:r>
    </w:p>
    <w:p w14:paraId="44B3A4D6" w14:textId="77777777" w:rsidR="00ED4C30" w:rsidRDefault="00ED4C30" w:rsidP="00ED4C30">
      <w:pPr>
        <w:rPr>
          <w:rFonts w:ascii="Segoe UI" w:eastAsiaTheme="majorEastAsia" w:hAnsi="Segoe UI" w:cstheme="majorBidi"/>
          <w:b/>
          <w:color w:val="000000" w:themeColor="text1"/>
          <w:sz w:val="32"/>
          <w:szCs w:val="32"/>
        </w:rPr>
      </w:pPr>
    </w:p>
    <w:p w14:paraId="44E80C30" w14:textId="77777777" w:rsidR="009D0B23" w:rsidRDefault="009D0B23" w:rsidP="009D0B23"/>
    <w:p w14:paraId="15285DC3" w14:textId="77777777" w:rsidR="009D0B23" w:rsidRDefault="009D0B23" w:rsidP="009D0B23"/>
    <w:p w14:paraId="48A1D0E4" w14:textId="77777777" w:rsidR="009D0B23" w:rsidRDefault="009D0B23" w:rsidP="009D0B23"/>
    <w:p w14:paraId="02D78682" w14:textId="77777777" w:rsidR="009D0B23" w:rsidRDefault="009D0B23" w:rsidP="009D0B23"/>
    <w:p w14:paraId="214FEE3D" w14:textId="77777777" w:rsidR="009D0B23" w:rsidRDefault="009D0B23" w:rsidP="009D0B23"/>
    <w:p w14:paraId="127358CE" w14:textId="77777777" w:rsidR="009D0B23" w:rsidRDefault="009D0B23" w:rsidP="009D0B23"/>
    <w:p w14:paraId="6E229B9E" w14:textId="77777777" w:rsidR="009D0B23" w:rsidRDefault="009D0B23" w:rsidP="009D0B23"/>
    <w:p w14:paraId="40B8F2DC" w14:textId="77777777" w:rsidR="009D0B23" w:rsidRDefault="009D0B23" w:rsidP="009D0B23"/>
    <w:p w14:paraId="1249C282" w14:textId="77777777" w:rsidR="009D0B23" w:rsidRDefault="009D0B23" w:rsidP="009D0B23"/>
    <w:p w14:paraId="32B7ADE0" w14:textId="77777777" w:rsidR="009D0B23" w:rsidRDefault="009D0B23" w:rsidP="009D0B23"/>
    <w:p w14:paraId="4B962A23" w14:textId="77777777" w:rsidR="009D0B23" w:rsidRDefault="009D0B23" w:rsidP="009D0B23"/>
    <w:p w14:paraId="5ADB70A8" w14:textId="77777777" w:rsidR="009D0B23" w:rsidRDefault="009D0B23" w:rsidP="009D0B23"/>
    <w:p w14:paraId="2F7DC51C" w14:textId="77777777" w:rsidR="009D0B23" w:rsidRDefault="009D0B23" w:rsidP="009D0B23"/>
    <w:p w14:paraId="06FF821E" w14:textId="77777777" w:rsidR="009D0B23" w:rsidRDefault="009D0B23" w:rsidP="009D0B23"/>
    <w:p w14:paraId="132F5C31" w14:textId="77777777" w:rsidR="00897E9E" w:rsidRPr="00862A60" w:rsidRDefault="00487369" w:rsidP="00897E9E">
      <w:pPr>
        <w:keepNext/>
      </w:pPr>
      <w:r>
        <w:rPr>
          <w:noProof/>
        </w:rPr>
        <w:lastRenderedPageBreak/>
        <w:drawing>
          <wp:inline distT="0" distB="0" distL="0" distR="0" wp14:anchorId="1A6D8533" wp14:editId="769BC446">
            <wp:extent cx="6118860" cy="8976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8976360"/>
                    </a:xfrm>
                    <a:prstGeom prst="rect">
                      <a:avLst/>
                    </a:prstGeom>
                    <a:noFill/>
                  </pic:spPr>
                </pic:pic>
              </a:graphicData>
            </a:graphic>
          </wp:inline>
        </w:drawing>
      </w:r>
    </w:p>
    <w:p w14:paraId="1AF08C7C" w14:textId="4745C27F" w:rsidR="00897E9E" w:rsidRDefault="00897E9E" w:rsidP="00897E9E">
      <w:pPr>
        <w:pStyle w:val="Caption"/>
        <w:keepNext/>
        <w:rPr>
          <w:b/>
        </w:rPr>
      </w:pPr>
      <w:bookmarkStart w:id="35" w:name="_Ref487656236"/>
      <w:bookmarkStart w:id="36" w:name="_Ref487641519"/>
      <w:r w:rsidRPr="005261BD">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1</w:t>
      </w:r>
      <w:r w:rsidR="004031AC">
        <w:rPr>
          <w:noProof/>
        </w:rPr>
        <w:fldChar w:fldCharType="end"/>
      </w:r>
      <w:bookmarkEnd w:id="35"/>
      <w:r w:rsidRPr="005261BD">
        <w:t xml:space="preserve">: </w:t>
      </w:r>
      <w:proofErr w:type="spellStart"/>
      <w:r w:rsidRPr="005261BD">
        <w:t>PPar_Mean</w:t>
      </w:r>
      <w:proofErr w:type="spellEnd"/>
      <w:r w:rsidRPr="005261BD">
        <w:t xml:space="preserve"> versus </w:t>
      </w:r>
      <w:proofErr w:type="spellStart"/>
      <w:r w:rsidRPr="005261BD">
        <w:t>DepthCat</w:t>
      </w:r>
      <w:proofErr w:type="spellEnd"/>
      <w:r w:rsidRPr="005261BD">
        <w:t xml:space="preserve"> line plots for </w:t>
      </w:r>
      <w:r w:rsidR="004A4A35">
        <w:t>West Coast</w:t>
      </w:r>
      <w:r w:rsidRPr="005261BD">
        <w:t xml:space="preserve"> survey (red) and observer records (blue) pertain</w:t>
      </w:r>
      <w:r w:rsidR="003428D1">
        <w:t>ing</w:t>
      </w:r>
      <w:r w:rsidRPr="005261BD">
        <w:t xml:space="preserve"> to the different size classes 2, 3 and 4.</w:t>
      </w:r>
      <w:bookmarkEnd w:id="36"/>
      <w:r w:rsidR="003428D1">
        <w:t xml:space="preserve">  These plots are for average values within depth bins “</w:t>
      </w:r>
      <w:proofErr w:type="spellStart"/>
      <w:r w:rsidR="003428D1">
        <w:t>DepthCat</w:t>
      </w:r>
      <w:proofErr w:type="spellEnd"/>
      <w:r w:rsidR="003428D1">
        <w:t>” as indicated.</w:t>
      </w:r>
    </w:p>
    <w:p w14:paraId="194A2BDE" w14:textId="77777777" w:rsidR="00897E9E" w:rsidRPr="00DE5895" w:rsidRDefault="00487369" w:rsidP="00897E9E">
      <w:r>
        <w:rPr>
          <w:noProof/>
        </w:rPr>
        <w:drawing>
          <wp:inline distT="0" distB="0" distL="0" distR="0" wp14:anchorId="50C5ADF6" wp14:editId="4AAF8C03">
            <wp:extent cx="6111240" cy="8854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240" cy="8854440"/>
                    </a:xfrm>
                    <a:prstGeom prst="rect">
                      <a:avLst/>
                    </a:prstGeom>
                    <a:noFill/>
                  </pic:spPr>
                </pic:pic>
              </a:graphicData>
            </a:graphic>
          </wp:inline>
        </w:drawing>
      </w:r>
    </w:p>
    <w:p w14:paraId="4D81ADAD" w14:textId="69DBC1A3" w:rsidR="00897E9E" w:rsidRPr="00DE5895" w:rsidRDefault="00897E9E" w:rsidP="00897E9E">
      <w:pPr>
        <w:pStyle w:val="Caption"/>
        <w:rPr>
          <w:b/>
        </w:rPr>
      </w:pPr>
      <w:bookmarkStart w:id="37" w:name="_Ref487656238"/>
      <w:bookmarkStart w:id="38" w:name="_Ref487641554"/>
      <w:r w:rsidRPr="005261BD">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2</w:t>
      </w:r>
      <w:r w:rsidR="004031AC">
        <w:rPr>
          <w:noProof/>
        </w:rPr>
        <w:fldChar w:fldCharType="end"/>
      </w:r>
      <w:bookmarkEnd w:id="37"/>
      <w:r w:rsidRPr="005261BD">
        <w:t xml:space="preserve">: </w:t>
      </w:r>
      <w:proofErr w:type="spellStart"/>
      <w:r w:rsidRPr="005261BD">
        <w:t>PPar_Mean</w:t>
      </w:r>
      <w:proofErr w:type="spellEnd"/>
      <w:r w:rsidRPr="005261BD">
        <w:t xml:space="preserve"> versus </w:t>
      </w:r>
      <w:proofErr w:type="spellStart"/>
      <w:r w:rsidRPr="005261BD">
        <w:t>DepthCat</w:t>
      </w:r>
      <w:proofErr w:type="spellEnd"/>
      <w:r w:rsidRPr="005261BD">
        <w:t xml:space="preserve"> line plots for </w:t>
      </w:r>
      <w:r w:rsidR="004A4A35">
        <w:t>West Coast</w:t>
      </w:r>
      <w:r w:rsidRPr="005261BD">
        <w:t xml:space="preserve"> survey (red) and observer records (blue) pertain</w:t>
      </w:r>
      <w:r w:rsidR="003428D1">
        <w:t>ing</w:t>
      </w:r>
      <w:r w:rsidRPr="005261BD">
        <w:t xml:space="preserve"> to the different size classes 2, 3 and 4 where the </w:t>
      </w:r>
      <w:proofErr w:type="spellStart"/>
      <w:r w:rsidRPr="005261BD">
        <w:t>DeltaPPar</w:t>
      </w:r>
      <w:proofErr w:type="spellEnd"/>
      <w:r w:rsidRPr="005261BD">
        <w:t xml:space="preserve"> outliers were excluded.</w:t>
      </w:r>
      <w:bookmarkEnd w:id="38"/>
      <w:r w:rsidR="003428D1">
        <w:t xml:space="preserve">  These plots are for average values within depth bins “</w:t>
      </w:r>
      <w:proofErr w:type="spellStart"/>
      <w:r w:rsidR="003428D1">
        <w:t>DepthCat</w:t>
      </w:r>
      <w:proofErr w:type="spellEnd"/>
      <w:r w:rsidR="003428D1">
        <w:t>” as indicated.</w:t>
      </w:r>
    </w:p>
    <w:p w14:paraId="02F0B160" w14:textId="77777777" w:rsidR="00897E9E" w:rsidRPr="00DE5895" w:rsidRDefault="00487369" w:rsidP="00897E9E">
      <w:r>
        <w:rPr>
          <w:noProof/>
        </w:rPr>
        <w:lastRenderedPageBreak/>
        <w:drawing>
          <wp:inline distT="0" distB="0" distL="0" distR="0" wp14:anchorId="4B9B1A2B" wp14:editId="1847BD9D">
            <wp:extent cx="6118860" cy="8907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8907780"/>
                    </a:xfrm>
                    <a:prstGeom prst="rect">
                      <a:avLst/>
                    </a:prstGeom>
                    <a:noFill/>
                  </pic:spPr>
                </pic:pic>
              </a:graphicData>
            </a:graphic>
          </wp:inline>
        </w:drawing>
      </w:r>
    </w:p>
    <w:p w14:paraId="66D15616" w14:textId="232FFE6E" w:rsidR="00897E9E" w:rsidRDefault="00897E9E" w:rsidP="00897E9E">
      <w:pPr>
        <w:pStyle w:val="Caption"/>
        <w:rPr>
          <w:b/>
        </w:rPr>
      </w:pPr>
      <w:bookmarkStart w:id="39" w:name="_Ref487641562"/>
      <w:r w:rsidRPr="005261BD">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3</w:t>
      </w:r>
      <w:r w:rsidR="004031AC">
        <w:rPr>
          <w:noProof/>
        </w:rPr>
        <w:fldChar w:fldCharType="end"/>
      </w:r>
      <w:r w:rsidRPr="005261BD">
        <w:t xml:space="preserve">: </w:t>
      </w:r>
      <w:proofErr w:type="spellStart"/>
      <w:r w:rsidRPr="005261BD">
        <w:t>PPar_Mean</w:t>
      </w:r>
      <w:proofErr w:type="spellEnd"/>
      <w:r w:rsidRPr="005261BD">
        <w:t xml:space="preserve"> versus </w:t>
      </w:r>
      <w:proofErr w:type="spellStart"/>
      <w:r w:rsidRPr="005261BD">
        <w:t>DepthCat</w:t>
      </w:r>
      <w:proofErr w:type="spellEnd"/>
      <w:r w:rsidRPr="005261BD">
        <w:t xml:space="preserve"> line plots for </w:t>
      </w:r>
      <w:r w:rsidR="004A4A35">
        <w:t>South Coast</w:t>
      </w:r>
      <w:r w:rsidRPr="005261BD">
        <w:t xml:space="preserve"> survey (red) and observer records (blue) pertain</w:t>
      </w:r>
      <w:r w:rsidR="003428D1">
        <w:t>ing</w:t>
      </w:r>
      <w:r w:rsidRPr="005261BD">
        <w:t xml:space="preserve"> to the different size classes 2, 3 and 4.</w:t>
      </w:r>
      <w:bookmarkEnd w:id="39"/>
      <w:r w:rsidR="003428D1">
        <w:t xml:space="preserve">  These plots are for average values within depth bins “</w:t>
      </w:r>
      <w:proofErr w:type="spellStart"/>
      <w:r w:rsidR="003428D1">
        <w:t>DepthCat</w:t>
      </w:r>
      <w:proofErr w:type="spellEnd"/>
      <w:r w:rsidR="003428D1">
        <w:t>” as indicated.</w:t>
      </w:r>
    </w:p>
    <w:p w14:paraId="07E07C44" w14:textId="77777777" w:rsidR="00897E9E" w:rsidRPr="00DE5895" w:rsidRDefault="00487369" w:rsidP="00897E9E">
      <w:r>
        <w:rPr>
          <w:noProof/>
        </w:rPr>
        <w:lastRenderedPageBreak/>
        <w:drawing>
          <wp:inline distT="0" distB="0" distL="0" distR="0" wp14:anchorId="1341E949" wp14:editId="629F404D">
            <wp:extent cx="6118860" cy="8976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8976360"/>
                    </a:xfrm>
                    <a:prstGeom prst="rect">
                      <a:avLst/>
                    </a:prstGeom>
                    <a:noFill/>
                  </pic:spPr>
                </pic:pic>
              </a:graphicData>
            </a:graphic>
          </wp:inline>
        </w:drawing>
      </w:r>
    </w:p>
    <w:p w14:paraId="4A0BE0E5" w14:textId="4AA7CCD5" w:rsidR="00897E9E" w:rsidRDefault="00897E9E" w:rsidP="00897E9E">
      <w:pPr>
        <w:pStyle w:val="Caption"/>
        <w:rPr>
          <w:b/>
        </w:rPr>
      </w:pPr>
      <w:bookmarkStart w:id="40" w:name="_Ref487641570"/>
      <w:r w:rsidRPr="005261BD">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4</w:t>
      </w:r>
      <w:r w:rsidR="004031AC">
        <w:rPr>
          <w:noProof/>
        </w:rPr>
        <w:fldChar w:fldCharType="end"/>
      </w:r>
      <w:r w:rsidRPr="005261BD">
        <w:t xml:space="preserve">: </w:t>
      </w:r>
      <w:proofErr w:type="spellStart"/>
      <w:r w:rsidRPr="005261BD">
        <w:t>PPar_Mean</w:t>
      </w:r>
      <w:proofErr w:type="spellEnd"/>
      <w:r w:rsidRPr="005261BD">
        <w:t xml:space="preserve"> versus </w:t>
      </w:r>
      <w:proofErr w:type="spellStart"/>
      <w:r w:rsidRPr="005261BD">
        <w:t>DepthCat</w:t>
      </w:r>
      <w:proofErr w:type="spellEnd"/>
      <w:r w:rsidRPr="005261BD">
        <w:t xml:space="preserve"> line plots for </w:t>
      </w:r>
      <w:r w:rsidR="004A4A35">
        <w:t>South Coast</w:t>
      </w:r>
      <w:r w:rsidRPr="005261BD">
        <w:t xml:space="preserve"> survey (red) and observer records (blue) pertain</w:t>
      </w:r>
      <w:r w:rsidR="003428D1">
        <w:t>ing</w:t>
      </w:r>
      <w:r w:rsidRPr="005261BD">
        <w:t xml:space="preserve"> to </w:t>
      </w:r>
      <w:r>
        <w:t xml:space="preserve">the different size </w:t>
      </w:r>
      <w:r w:rsidRPr="005261BD">
        <w:t xml:space="preserve">classes 2, 3 and 4 where the </w:t>
      </w:r>
      <w:proofErr w:type="spellStart"/>
      <w:r w:rsidRPr="005261BD">
        <w:t>DeltaPPar</w:t>
      </w:r>
      <w:proofErr w:type="spellEnd"/>
      <w:r w:rsidRPr="005261BD">
        <w:t xml:space="preserve"> outliers were excluded.</w:t>
      </w:r>
      <w:bookmarkEnd w:id="40"/>
      <w:r w:rsidR="003428D1">
        <w:t xml:space="preserve">  These plots are for average values within depth bins “</w:t>
      </w:r>
      <w:proofErr w:type="spellStart"/>
      <w:r w:rsidR="003428D1">
        <w:t>DepthCat</w:t>
      </w:r>
      <w:proofErr w:type="spellEnd"/>
      <w:r w:rsidR="003428D1">
        <w:t>” as indicated.</w:t>
      </w:r>
    </w:p>
    <w:p w14:paraId="44BF80C4" w14:textId="77777777" w:rsidR="00897E9E" w:rsidRPr="00CF68C5" w:rsidRDefault="00487369" w:rsidP="00897E9E">
      <w:r>
        <w:rPr>
          <w:noProof/>
        </w:rPr>
        <w:drawing>
          <wp:inline distT="0" distB="0" distL="0" distR="0" wp14:anchorId="1272BF50" wp14:editId="572224C5">
            <wp:extent cx="6111240" cy="8763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1240" cy="8763000"/>
                    </a:xfrm>
                    <a:prstGeom prst="rect">
                      <a:avLst/>
                    </a:prstGeom>
                    <a:noFill/>
                  </pic:spPr>
                </pic:pic>
              </a:graphicData>
            </a:graphic>
          </wp:inline>
        </w:drawing>
      </w:r>
    </w:p>
    <w:p w14:paraId="01BBB54D" w14:textId="238E5C09" w:rsidR="00897E9E" w:rsidRDefault="00897E9E" w:rsidP="00897E9E">
      <w:pPr>
        <w:pStyle w:val="Caption"/>
        <w:jc w:val="both"/>
        <w:rPr>
          <w:b/>
        </w:rPr>
      </w:pPr>
      <w:bookmarkStart w:id="41" w:name="_Ref487641577"/>
      <w:r>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5</w:t>
      </w:r>
      <w:r w:rsidR="004031AC">
        <w:rPr>
          <w:noProof/>
        </w:rPr>
        <w:fldChar w:fldCharType="end"/>
      </w:r>
      <w:r>
        <w:t xml:space="preserve">: Predicted </w:t>
      </w:r>
      <w:proofErr w:type="spellStart"/>
      <w:r w:rsidRPr="003F4516">
        <w:t>PPar_</w:t>
      </w:r>
      <w:r>
        <w:t>Mean</w:t>
      </w:r>
      <w:proofErr w:type="spellEnd"/>
      <w:r>
        <w:t xml:space="preserve"> </w:t>
      </w:r>
      <w:r w:rsidRPr="003F4516">
        <w:t>V</w:t>
      </w:r>
      <w:r>
        <w:t xml:space="preserve">ersus </w:t>
      </w:r>
      <w:proofErr w:type="spellStart"/>
      <w:r>
        <w:t>DepthCat</w:t>
      </w:r>
      <w:proofErr w:type="spellEnd"/>
      <w:r>
        <w:t xml:space="preserve"> line plots for the </w:t>
      </w:r>
      <w:r w:rsidR="004A4A35">
        <w:t>West Coast</w:t>
      </w:r>
      <w:r>
        <w:t xml:space="preserve"> survey and observer records based on a LS GLMM model which w</w:t>
      </w:r>
      <w:r w:rsidR="003428D1">
        <w:t>as</w:t>
      </w:r>
      <w:r>
        <w:t xml:space="preserve"> either fitted initially with only survey records (</w:t>
      </w:r>
      <w:r w:rsidRPr="003F4516">
        <w:t xml:space="preserve">Mean </w:t>
      </w:r>
      <w:proofErr w:type="spellStart"/>
      <w:r w:rsidRPr="003F4516">
        <w:t>PredPParS</w:t>
      </w:r>
      <w:proofErr w:type="spellEnd"/>
      <w:r>
        <w:t>) or survey and observer records (</w:t>
      </w:r>
      <w:proofErr w:type="spellStart"/>
      <w:r w:rsidRPr="003F4516">
        <w:t>Mean_PredPParSO</w:t>
      </w:r>
      <w:proofErr w:type="spellEnd"/>
      <w:r>
        <w:t>) for the different size classes 2, 3 and 4.</w:t>
      </w:r>
      <w:bookmarkEnd w:id="41"/>
      <w:r w:rsidR="003428D1">
        <w:t xml:space="preserve">  These plots are for average values within depth bins “</w:t>
      </w:r>
      <w:proofErr w:type="spellStart"/>
      <w:r w:rsidR="003428D1">
        <w:t>DepthCat</w:t>
      </w:r>
      <w:proofErr w:type="spellEnd"/>
      <w:r w:rsidR="003428D1">
        <w:t>” as indicated.</w:t>
      </w:r>
    </w:p>
    <w:p w14:paraId="1926F323" w14:textId="77777777" w:rsidR="00897E9E" w:rsidRPr="00CF68C5" w:rsidRDefault="00487369" w:rsidP="00897E9E">
      <w:r>
        <w:rPr>
          <w:noProof/>
        </w:rPr>
        <w:drawing>
          <wp:inline distT="0" distB="0" distL="0" distR="0" wp14:anchorId="53E9890F" wp14:editId="413BE914">
            <wp:extent cx="6126480" cy="87096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8709660"/>
                    </a:xfrm>
                    <a:prstGeom prst="rect">
                      <a:avLst/>
                    </a:prstGeom>
                    <a:noFill/>
                  </pic:spPr>
                </pic:pic>
              </a:graphicData>
            </a:graphic>
          </wp:inline>
        </w:drawing>
      </w:r>
    </w:p>
    <w:p w14:paraId="064A46FC" w14:textId="613F6213" w:rsidR="00897E9E" w:rsidRDefault="00897E9E" w:rsidP="00897E9E">
      <w:pPr>
        <w:pStyle w:val="Caption"/>
      </w:pPr>
      <w:bookmarkStart w:id="42" w:name="_Ref487641584"/>
      <w:r>
        <w:lastRenderedPageBreak/>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6</w:t>
      </w:r>
      <w:r w:rsidR="004031AC">
        <w:rPr>
          <w:noProof/>
        </w:rPr>
        <w:fldChar w:fldCharType="end"/>
      </w:r>
      <w:r>
        <w:t xml:space="preserve">: Predicted </w:t>
      </w:r>
      <w:proofErr w:type="spellStart"/>
      <w:r w:rsidRPr="003F4516">
        <w:t>PPar_</w:t>
      </w:r>
      <w:r>
        <w:t>Mean</w:t>
      </w:r>
      <w:proofErr w:type="spellEnd"/>
      <w:r>
        <w:t xml:space="preserve"> </w:t>
      </w:r>
      <w:r w:rsidRPr="003F4516">
        <w:t>V</w:t>
      </w:r>
      <w:r>
        <w:t xml:space="preserve">ersus </w:t>
      </w:r>
      <w:proofErr w:type="spellStart"/>
      <w:r>
        <w:t>DepthCat</w:t>
      </w:r>
      <w:proofErr w:type="spellEnd"/>
      <w:r>
        <w:t xml:space="preserve"> line plots for the </w:t>
      </w:r>
      <w:r w:rsidR="004A4A35">
        <w:t>South Coast</w:t>
      </w:r>
      <w:r>
        <w:t xml:space="preserve"> survey and observer records based on a LS GLMM model which w</w:t>
      </w:r>
      <w:r w:rsidR="003428D1">
        <w:t>as</w:t>
      </w:r>
      <w:r>
        <w:t xml:space="preserve"> either fitted initially with only survey records (</w:t>
      </w:r>
      <w:r w:rsidRPr="003F4516">
        <w:t xml:space="preserve">Mean </w:t>
      </w:r>
      <w:proofErr w:type="spellStart"/>
      <w:r w:rsidRPr="003F4516">
        <w:t>PredPParS</w:t>
      </w:r>
      <w:proofErr w:type="spellEnd"/>
      <w:r>
        <w:t>) or survey and observer records (</w:t>
      </w:r>
      <w:proofErr w:type="spellStart"/>
      <w:r w:rsidRPr="003F4516">
        <w:t>Mean_PredPParSO</w:t>
      </w:r>
      <w:proofErr w:type="spellEnd"/>
      <w:r>
        <w:t>) for the different size classes 2, 3 and 4.</w:t>
      </w:r>
      <w:bookmarkEnd w:id="42"/>
      <w:r w:rsidR="003428D1">
        <w:t xml:space="preserve">  These plots are for average values within depth bins “</w:t>
      </w:r>
      <w:proofErr w:type="spellStart"/>
      <w:r w:rsidR="003428D1">
        <w:t>DepthCat</w:t>
      </w:r>
      <w:proofErr w:type="spellEnd"/>
      <w:r w:rsidR="003428D1">
        <w:t xml:space="preserve">” as indicated. </w:t>
      </w:r>
    </w:p>
    <w:p w14:paraId="6A91DDAD" w14:textId="77777777" w:rsidR="00897E9E" w:rsidRDefault="00E93A35" w:rsidP="00897E9E">
      <w:r>
        <w:rPr>
          <w:noProof/>
        </w:rPr>
        <w:drawing>
          <wp:inline distT="0" distB="0" distL="0" distR="0" wp14:anchorId="32697BEF" wp14:editId="13C4473C">
            <wp:extent cx="5913120" cy="278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120" cy="2781300"/>
                    </a:xfrm>
                    <a:prstGeom prst="rect">
                      <a:avLst/>
                    </a:prstGeom>
                    <a:noFill/>
                  </pic:spPr>
                </pic:pic>
              </a:graphicData>
            </a:graphic>
          </wp:inline>
        </w:drawing>
      </w:r>
    </w:p>
    <w:p w14:paraId="78F23586" w14:textId="77777777" w:rsidR="00897E9E" w:rsidRDefault="00E93A35" w:rsidP="00897E9E">
      <w:r>
        <w:rPr>
          <w:noProof/>
        </w:rPr>
        <w:drawing>
          <wp:inline distT="0" distB="0" distL="0" distR="0" wp14:anchorId="6BED803E" wp14:editId="115DB440">
            <wp:extent cx="5920740" cy="2880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2880360"/>
                    </a:xfrm>
                    <a:prstGeom prst="rect">
                      <a:avLst/>
                    </a:prstGeom>
                    <a:noFill/>
                  </pic:spPr>
                </pic:pic>
              </a:graphicData>
            </a:graphic>
          </wp:inline>
        </w:drawing>
      </w:r>
    </w:p>
    <w:p w14:paraId="7EFC434C" w14:textId="77777777" w:rsidR="00897E9E" w:rsidRDefault="00E93A35" w:rsidP="00897E9E">
      <w:pPr>
        <w:keepNext/>
      </w:pPr>
      <w:r>
        <w:rPr>
          <w:noProof/>
        </w:rPr>
        <w:lastRenderedPageBreak/>
        <w:drawing>
          <wp:inline distT="0" distB="0" distL="0" distR="0" wp14:anchorId="52D8BA1D" wp14:editId="5F68D395">
            <wp:extent cx="5920740" cy="2880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740" cy="2880360"/>
                    </a:xfrm>
                    <a:prstGeom prst="rect">
                      <a:avLst/>
                    </a:prstGeom>
                    <a:noFill/>
                  </pic:spPr>
                </pic:pic>
              </a:graphicData>
            </a:graphic>
          </wp:inline>
        </w:drawing>
      </w:r>
    </w:p>
    <w:p w14:paraId="2EAEB0EC" w14:textId="1F7FFBA1" w:rsidR="00897E9E" w:rsidRDefault="00897E9E" w:rsidP="00897E9E">
      <w:pPr>
        <w:pStyle w:val="Caption"/>
        <w:jc w:val="both"/>
      </w:pPr>
      <w:bookmarkStart w:id="43" w:name="_Ref487641592"/>
      <w:r>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7</w:t>
      </w:r>
      <w:r w:rsidR="004031AC">
        <w:rPr>
          <w:noProof/>
        </w:rPr>
        <w:fldChar w:fldCharType="end"/>
      </w:r>
      <w:r>
        <w:t xml:space="preserve">: Predicted </w:t>
      </w:r>
      <w:proofErr w:type="spellStart"/>
      <w:r>
        <w:t>PPar</w:t>
      </w:r>
      <w:proofErr w:type="spellEnd"/>
      <w:r>
        <w:t xml:space="preserve"> </w:t>
      </w:r>
      <w:r w:rsidRPr="003F4516">
        <w:t>V</w:t>
      </w:r>
      <w:r>
        <w:t xml:space="preserve">ersus Depth dot plots for the </w:t>
      </w:r>
      <w:r w:rsidR="004A4A35">
        <w:t>West Coast</w:t>
      </w:r>
      <w:r>
        <w:t xml:space="preserve"> survey and observer records based on a LS GLMM model which w</w:t>
      </w:r>
      <w:r w:rsidR="003428D1">
        <w:t>as</w:t>
      </w:r>
      <w:r>
        <w:t xml:space="preserve"> either fitted initially with only survey records (</w:t>
      </w:r>
      <w:r w:rsidRPr="003F4516">
        <w:t xml:space="preserve">Mean </w:t>
      </w:r>
      <w:proofErr w:type="spellStart"/>
      <w:r w:rsidRPr="003F4516">
        <w:t>PredPParS</w:t>
      </w:r>
      <w:proofErr w:type="spellEnd"/>
      <w:r>
        <w:t>) or survey and observer records (</w:t>
      </w:r>
      <w:proofErr w:type="spellStart"/>
      <w:r w:rsidRPr="003F4516">
        <w:t>Mean_PredPParSO</w:t>
      </w:r>
      <w:proofErr w:type="spellEnd"/>
      <w:r>
        <w:t>) for the different size classes 2, 3 and 4.</w:t>
      </w:r>
      <w:bookmarkEnd w:id="43"/>
    </w:p>
    <w:p w14:paraId="7EC62060" w14:textId="77777777" w:rsidR="00897E9E" w:rsidRDefault="00E93A35" w:rsidP="00897E9E">
      <w:r>
        <w:rPr>
          <w:noProof/>
        </w:rPr>
        <w:drawing>
          <wp:inline distT="0" distB="0" distL="0" distR="0" wp14:anchorId="5389EE4B" wp14:editId="6D87940D">
            <wp:extent cx="6111240" cy="2849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240" cy="2849880"/>
                    </a:xfrm>
                    <a:prstGeom prst="rect">
                      <a:avLst/>
                    </a:prstGeom>
                    <a:noFill/>
                  </pic:spPr>
                </pic:pic>
              </a:graphicData>
            </a:graphic>
          </wp:inline>
        </w:drawing>
      </w:r>
    </w:p>
    <w:p w14:paraId="11D5107E" w14:textId="77777777" w:rsidR="00897E9E" w:rsidRDefault="00E93A35" w:rsidP="00897E9E">
      <w:r>
        <w:rPr>
          <w:noProof/>
        </w:rPr>
        <w:lastRenderedPageBreak/>
        <w:drawing>
          <wp:inline distT="0" distB="0" distL="0" distR="0" wp14:anchorId="0547AAA4" wp14:editId="296A090E">
            <wp:extent cx="6111240" cy="28270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240" cy="2827020"/>
                    </a:xfrm>
                    <a:prstGeom prst="rect">
                      <a:avLst/>
                    </a:prstGeom>
                    <a:noFill/>
                  </pic:spPr>
                </pic:pic>
              </a:graphicData>
            </a:graphic>
          </wp:inline>
        </w:drawing>
      </w:r>
    </w:p>
    <w:p w14:paraId="35E670F0" w14:textId="77777777" w:rsidR="00897E9E" w:rsidRDefault="00E93A35" w:rsidP="00897E9E">
      <w:pPr>
        <w:keepNext/>
      </w:pPr>
      <w:r>
        <w:rPr>
          <w:noProof/>
        </w:rPr>
        <w:drawing>
          <wp:inline distT="0" distB="0" distL="0" distR="0" wp14:anchorId="63EA2FC2" wp14:editId="2A36FEDE">
            <wp:extent cx="611886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2819400"/>
                    </a:xfrm>
                    <a:prstGeom prst="rect">
                      <a:avLst/>
                    </a:prstGeom>
                    <a:noFill/>
                  </pic:spPr>
                </pic:pic>
              </a:graphicData>
            </a:graphic>
          </wp:inline>
        </w:drawing>
      </w:r>
    </w:p>
    <w:p w14:paraId="648785BF" w14:textId="3304F578" w:rsidR="00897E9E" w:rsidRDefault="00897E9E" w:rsidP="00897E9E">
      <w:pPr>
        <w:pStyle w:val="Caption"/>
      </w:pPr>
      <w:bookmarkStart w:id="44" w:name="_Ref487641600"/>
      <w:r>
        <w:t xml:space="preserve">Figure </w:t>
      </w:r>
      <w:r w:rsidR="004031AC">
        <w:rPr>
          <w:noProof/>
        </w:rPr>
        <w:fldChar w:fldCharType="begin"/>
      </w:r>
      <w:r w:rsidR="004031AC">
        <w:rPr>
          <w:noProof/>
        </w:rPr>
        <w:instrText xml:space="preserve"> SEQ Figure \* ARABIC </w:instrText>
      </w:r>
      <w:r w:rsidR="004031AC">
        <w:rPr>
          <w:noProof/>
        </w:rPr>
        <w:fldChar w:fldCharType="separate"/>
      </w:r>
      <w:r w:rsidR="00324785">
        <w:rPr>
          <w:noProof/>
        </w:rPr>
        <w:t>8</w:t>
      </w:r>
      <w:r w:rsidR="004031AC">
        <w:rPr>
          <w:noProof/>
        </w:rPr>
        <w:fldChar w:fldCharType="end"/>
      </w:r>
      <w:r>
        <w:t xml:space="preserve">: Predicted </w:t>
      </w:r>
      <w:proofErr w:type="spellStart"/>
      <w:r>
        <w:t>PPar</w:t>
      </w:r>
      <w:proofErr w:type="spellEnd"/>
      <w:r>
        <w:t xml:space="preserve"> </w:t>
      </w:r>
      <w:r w:rsidRPr="003F4516">
        <w:t>V</w:t>
      </w:r>
      <w:r>
        <w:t xml:space="preserve">ersus Depth dot plots </w:t>
      </w:r>
      <w:r w:rsidRPr="00561440">
        <w:t xml:space="preserve">for the </w:t>
      </w:r>
      <w:r w:rsidR="004A4A35" w:rsidRPr="00561440">
        <w:t>South Coast</w:t>
      </w:r>
      <w:r w:rsidRPr="00561440">
        <w:t xml:space="preserve"> survey and observer records based on a LS GLMM model which w</w:t>
      </w:r>
      <w:r w:rsidR="003428D1">
        <w:t>as</w:t>
      </w:r>
      <w:r w:rsidRPr="00561440">
        <w:t xml:space="preserve"> either fitted initially with only survey records (Mean </w:t>
      </w:r>
      <w:proofErr w:type="spellStart"/>
      <w:r w:rsidRPr="00561440">
        <w:t>PredPParS</w:t>
      </w:r>
      <w:proofErr w:type="spellEnd"/>
      <w:r w:rsidRPr="00561440">
        <w:t xml:space="preserve">) or survey and observer records </w:t>
      </w:r>
      <w:r>
        <w:t>(</w:t>
      </w:r>
      <w:proofErr w:type="spellStart"/>
      <w:r w:rsidRPr="003F4516">
        <w:t>Mean_PredPParSO</w:t>
      </w:r>
      <w:proofErr w:type="spellEnd"/>
      <w:r>
        <w:t>) for the different size classes 2, 3 and 4</w:t>
      </w:r>
      <w:bookmarkEnd w:id="44"/>
    </w:p>
    <w:p w14:paraId="3E22D311" w14:textId="77777777" w:rsidR="00A174F8" w:rsidRDefault="005F6114" w:rsidP="00A174F8">
      <w:pPr>
        <w:keepNext/>
        <w:jc w:val="center"/>
      </w:pPr>
      <w:bookmarkStart w:id="45" w:name="_Ref487623960"/>
      <w:r>
        <w:rPr>
          <w:noProof/>
        </w:rPr>
        <w:lastRenderedPageBreak/>
        <w:drawing>
          <wp:inline distT="0" distB="0" distL="0" distR="0" wp14:anchorId="02BF2557" wp14:editId="7A082F6D">
            <wp:extent cx="457835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14:paraId="5908157B" w14:textId="700EC683" w:rsidR="00561020" w:rsidRDefault="00A174F8" w:rsidP="00A174F8">
      <w:pPr>
        <w:pStyle w:val="Caption"/>
      </w:pPr>
      <w:bookmarkStart w:id="46" w:name="_Ref529971794"/>
      <w:r>
        <w:t xml:space="preserve">Figure </w:t>
      </w:r>
      <w:r w:rsidR="00744AEE">
        <w:rPr>
          <w:noProof/>
        </w:rPr>
        <w:fldChar w:fldCharType="begin"/>
      </w:r>
      <w:r w:rsidR="00744AEE">
        <w:rPr>
          <w:noProof/>
        </w:rPr>
        <w:instrText xml:space="preserve"> SEQ Figure \* ARABIC </w:instrText>
      </w:r>
      <w:r w:rsidR="00744AEE">
        <w:rPr>
          <w:noProof/>
        </w:rPr>
        <w:fldChar w:fldCharType="separate"/>
      </w:r>
      <w:r w:rsidR="00324785">
        <w:rPr>
          <w:noProof/>
        </w:rPr>
        <w:t>9</w:t>
      </w:r>
      <w:r w:rsidR="00744AEE">
        <w:rPr>
          <w:noProof/>
        </w:rPr>
        <w:fldChar w:fldCharType="end"/>
      </w:r>
      <w:bookmarkEnd w:id="46"/>
      <w:r>
        <w:t xml:space="preserve">.  Plot of predicted proportion of M. paradoxus for random effect model (x-axis) versus GLM results without random effect (y-axis), for the West Coast.  </w:t>
      </w:r>
    </w:p>
    <w:p w14:paraId="262CF583" w14:textId="77777777" w:rsidR="00561020" w:rsidRDefault="00561020" w:rsidP="005F6114">
      <w:pPr>
        <w:jc w:val="center"/>
      </w:pPr>
    </w:p>
    <w:p w14:paraId="25D376A9" w14:textId="77777777" w:rsidR="00561020" w:rsidRDefault="00561020" w:rsidP="005F6114">
      <w:pPr>
        <w:jc w:val="center"/>
      </w:pPr>
    </w:p>
    <w:p w14:paraId="3C7C0397" w14:textId="77777777" w:rsidR="00874B6F" w:rsidRDefault="00561020" w:rsidP="00874B6F">
      <w:pPr>
        <w:keepNext/>
        <w:jc w:val="center"/>
      </w:pPr>
      <w:r>
        <w:rPr>
          <w:noProof/>
        </w:rPr>
        <w:drawing>
          <wp:inline distT="0" distB="0" distL="0" distR="0" wp14:anchorId="27106AFA" wp14:editId="3BE4C579">
            <wp:extent cx="4596765" cy="274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6765" cy="2749550"/>
                    </a:xfrm>
                    <a:prstGeom prst="rect">
                      <a:avLst/>
                    </a:prstGeom>
                    <a:noFill/>
                  </pic:spPr>
                </pic:pic>
              </a:graphicData>
            </a:graphic>
          </wp:inline>
        </w:drawing>
      </w:r>
    </w:p>
    <w:p w14:paraId="7CA29BA8" w14:textId="42E97AE8" w:rsidR="00874B6F" w:rsidRDefault="00874B6F" w:rsidP="00A174F8">
      <w:pPr>
        <w:pStyle w:val="Caption"/>
      </w:pPr>
      <w:bookmarkStart w:id="47" w:name="_Ref529971798"/>
      <w:r>
        <w:t xml:space="preserve">Figure </w:t>
      </w:r>
      <w:r w:rsidR="00744AEE">
        <w:rPr>
          <w:noProof/>
        </w:rPr>
        <w:fldChar w:fldCharType="begin"/>
      </w:r>
      <w:r w:rsidR="00744AEE">
        <w:rPr>
          <w:noProof/>
        </w:rPr>
        <w:instrText xml:space="preserve"> SEQ Figure \* ARABIC </w:instrText>
      </w:r>
      <w:r w:rsidR="00744AEE">
        <w:rPr>
          <w:noProof/>
        </w:rPr>
        <w:fldChar w:fldCharType="separate"/>
      </w:r>
      <w:r w:rsidR="00324785">
        <w:rPr>
          <w:noProof/>
        </w:rPr>
        <w:t>10</w:t>
      </w:r>
      <w:r w:rsidR="00744AEE">
        <w:rPr>
          <w:noProof/>
        </w:rPr>
        <w:fldChar w:fldCharType="end"/>
      </w:r>
      <w:bookmarkEnd w:id="47"/>
      <w:r>
        <w:t xml:space="preserve">.  </w:t>
      </w:r>
      <w:r w:rsidR="00A174F8">
        <w:t xml:space="preserve">Plot of predicted proportion of M. paradoxus for random effect model (x-axis) versus GLM results without random effect (y-axis), for the South Coast.  </w:t>
      </w:r>
    </w:p>
    <w:p w14:paraId="7F862C46" w14:textId="77777777" w:rsidR="00521CD4" w:rsidRDefault="00521CD4">
      <w:r>
        <w:br w:type="page"/>
      </w:r>
    </w:p>
    <w:p w14:paraId="7283086C" w14:textId="77777777" w:rsidR="00521CD4" w:rsidRDefault="00521CD4" w:rsidP="005F6114">
      <w:pPr>
        <w:jc w:val="center"/>
      </w:pPr>
    </w:p>
    <w:p w14:paraId="66C01DEA" w14:textId="77777777" w:rsidR="00521CD4" w:rsidRDefault="00521CD4" w:rsidP="005F6114">
      <w:pPr>
        <w:jc w:val="center"/>
      </w:pPr>
    </w:p>
    <w:p w14:paraId="59A922C3" w14:textId="77777777" w:rsidR="00324785" w:rsidRDefault="00521CD4" w:rsidP="005F6114">
      <w:pPr>
        <w:jc w:val="center"/>
      </w:pPr>
      <w:r>
        <w:rPr>
          <w:noProof/>
        </w:rPr>
        <w:drawing>
          <wp:inline distT="0" distB="0" distL="0" distR="0" wp14:anchorId="3F7CA764" wp14:editId="426031FF">
            <wp:extent cx="5373552" cy="323083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25" cy="3246756"/>
                    </a:xfrm>
                    <a:prstGeom prst="rect">
                      <a:avLst/>
                    </a:prstGeom>
                    <a:noFill/>
                  </pic:spPr>
                </pic:pic>
              </a:graphicData>
            </a:graphic>
          </wp:inline>
        </w:drawing>
      </w:r>
    </w:p>
    <w:p w14:paraId="45A885A5" w14:textId="77777777" w:rsidR="00324785" w:rsidRDefault="00324785" w:rsidP="00324785">
      <w:pPr>
        <w:keepNext/>
        <w:jc w:val="center"/>
      </w:pPr>
      <w:r>
        <w:rPr>
          <w:noProof/>
        </w:rPr>
        <w:drawing>
          <wp:inline distT="0" distB="0" distL="0" distR="0" wp14:anchorId="4D436E3A" wp14:editId="7E64D8C1">
            <wp:extent cx="5268893" cy="3177372"/>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8194" cy="3195042"/>
                    </a:xfrm>
                    <a:prstGeom prst="rect">
                      <a:avLst/>
                    </a:prstGeom>
                    <a:noFill/>
                  </pic:spPr>
                </pic:pic>
              </a:graphicData>
            </a:graphic>
          </wp:inline>
        </w:drawing>
      </w:r>
    </w:p>
    <w:p w14:paraId="6D1BD4BE" w14:textId="50F74FD3" w:rsidR="00324785" w:rsidRDefault="00324785" w:rsidP="00324785">
      <w:pPr>
        <w:pStyle w:val="Caption"/>
      </w:pPr>
      <w:bookmarkStart w:id="48" w:name="_Ref530056059"/>
      <w:r>
        <w:t xml:space="preserve">Figure </w:t>
      </w:r>
      <w:r w:rsidR="00ED19C2">
        <w:rPr>
          <w:noProof/>
        </w:rPr>
        <w:fldChar w:fldCharType="begin"/>
      </w:r>
      <w:r w:rsidR="00ED19C2">
        <w:rPr>
          <w:noProof/>
        </w:rPr>
        <w:instrText xml:space="preserve"> SEQ Figure \* ARABIC </w:instrText>
      </w:r>
      <w:r w:rsidR="00ED19C2">
        <w:rPr>
          <w:noProof/>
        </w:rPr>
        <w:fldChar w:fldCharType="separate"/>
      </w:r>
      <w:r>
        <w:rPr>
          <w:noProof/>
        </w:rPr>
        <w:t>11</w:t>
      </w:r>
      <w:r w:rsidR="00ED19C2">
        <w:rPr>
          <w:noProof/>
        </w:rPr>
        <w:fldChar w:fldCharType="end"/>
      </w:r>
      <w:bookmarkEnd w:id="48"/>
      <w:r>
        <w:t xml:space="preserve">.  Upper four panels – Catches obtained with or without the use of Trawl ID in fitting the GLMM/GLM model for the proportion of M. paradoxus in catches.   Lower panel – GLM standardised CPUE indices.  </w:t>
      </w:r>
    </w:p>
    <w:p w14:paraId="053A7A24" w14:textId="08267022" w:rsidR="00DD546E" w:rsidRDefault="00DD546E" w:rsidP="005F6114">
      <w:pPr>
        <w:jc w:val="center"/>
        <w:rPr>
          <w:i/>
          <w:iCs/>
          <w:color w:val="1F497D" w:themeColor="text2"/>
          <w:sz w:val="18"/>
          <w:szCs w:val="18"/>
        </w:rPr>
      </w:pPr>
      <w:r>
        <w:br w:type="page"/>
      </w:r>
    </w:p>
    <w:bookmarkEnd w:id="45"/>
    <w:p w14:paraId="26B79E78" w14:textId="77777777" w:rsidR="00CF3E0A" w:rsidRPr="00CF3E0A" w:rsidRDefault="00CF3E0A" w:rsidP="0041249C">
      <w:pPr>
        <w:pStyle w:val="Heading1"/>
        <w:rPr>
          <w:lang w:val="en-GB"/>
        </w:rPr>
      </w:pPr>
      <w:r>
        <w:lastRenderedPageBreak/>
        <w:t xml:space="preserve">Appendix </w:t>
      </w:r>
      <w:r w:rsidR="00280D44">
        <w:t>A</w:t>
      </w:r>
      <w:r>
        <w:t xml:space="preserve">.  The species splitting formula </w:t>
      </w:r>
      <w:r w:rsidR="00AE1DB7">
        <w:t>used prior to OMP-18</w:t>
      </w:r>
      <w:r w:rsidR="005F18F6">
        <w:t xml:space="preserve"> </w:t>
      </w:r>
    </w:p>
    <w:p w14:paraId="6D47190A" w14:textId="77777777" w:rsidR="00CF3E0A" w:rsidRDefault="00CF3E0A" w:rsidP="00AE1DB7">
      <w:pPr>
        <w:spacing w:before="120" w:after="120"/>
        <w:rPr>
          <w:lang w:val="en-GB"/>
        </w:rPr>
      </w:pPr>
      <w:r>
        <w:rPr>
          <w:lang w:val="en-GB"/>
        </w:rPr>
        <w:t xml:space="preserve">The </w:t>
      </w:r>
      <w:r w:rsidR="00280D44">
        <w:rPr>
          <w:lang w:val="en-GB"/>
        </w:rPr>
        <w:t xml:space="preserve">existing </w:t>
      </w:r>
      <w:r>
        <w:rPr>
          <w:lang w:val="en-GB"/>
        </w:rPr>
        <w:t xml:space="preserve">model </w:t>
      </w:r>
      <w:r w:rsidR="00280D44">
        <w:rPr>
          <w:lang w:val="en-GB"/>
        </w:rPr>
        <w:t xml:space="preserve">is based on a </w:t>
      </w:r>
      <w:r>
        <w:rPr>
          <w:lang w:val="en-GB"/>
        </w:rPr>
        <w:t xml:space="preserve">GLM with a binomial distribution and a logit link function.  Model effects are additive in logit space, via an equation of the following form for the </w:t>
      </w:r>
      <w:r w:rsidR="004A4A35">
        <w:rPr>
          <w:lang w:val="en-GB"/>
        </w:rPr>
        <w:t>West Coast</w:t>
      </w:r>
      <w:r>
        <w:rPr>
          <w:lang w:val="en-GB"/>
        </w:rPr>
        <w:t>:</w:t>
      </w:r>
    </w:p>
    <w:p w14:paraId="5B987E5B" w14:textId="77777777" w:rsidR="00CF3E0A" w:rsidRDefault="00CF3E0A" w:rsidP="00CF3E0A">
      <w:pPr>
        <w:spacing w:after="120"/>
        <w:rPr>
          <w:b/>
          <w:lang w:val="en-GB"/>
        </w:rPr>
      </w:pPr>
      <w:r>
        <w:rPr>
          <w:lang w:val="en-GB"/>
        </w:rPr>
        <w:tab/>
      </w:r>
      <w:r>
        <w:rPr>
          <w:lang w:val="en-GB"/>
        </w:rPr>
        <w:tab/>
      </w:r>
      <w:r w:rsidRPr="006207C0">
        <w:rPr>
          <w:position w:val="-24"/>
          <w:lang w:val="en-GB"/>
        </w:rPr>
        <w:object w:dxaOrig="2040" w:dyaOrig="660" w14:anchorId="36F1D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0pt" o:ole="">
            <v:imagedata r:id="rId34" o:title=""/>
          </v:shape>
          <o:OLEObject Type="Embed" ProgID="Equation.3" ShapeID="_x0000_i1025" DrawAspect="Content" ObjectID="_1604132522" r:id="rId35"/>
        </w:obje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14:paraId="04344E4A" w14:textId="77777777" w:rsidR="00CF3E0A" w:rsidRPr="00584051" w:rsidRDefault="00CF3E0A" w:rsidP="00CF3E0A">
      <w:pPr>
        <w:spacing w:after="120"/>
        <w:rPr>
          <w:b/>
          <w:lang w:val="en-GB"/>
        </w:rPr>
      </w:pPr>
      <w:r>
        <w:rPr>
          <w:lang w:val="en-GB"/>
        </w:rPr>
        <w:t>with</w:t>
      </w:r>
      <w:r>
        <w:rPr>
          <w:lang w:val="en-GB"/>
        </w:rPr>
        <w:tab/>
      </w:r>
      <w:r>
        <w:rPr>
          <w:lang w:val="en-GB"/>
        </w:rPr>
        <w:tab/>
      </w:r>
      <w:r w:rsidR="007242D8" w:rsidRPr="00DA22D3">
        <w:rPr>
          <w:position w:val="-14"/>
          <w:lang w:val="en-GB"/>
        </w:rPr>
        <w:object w:dxaOrig="2520" w:dyaOrig="380" w14:anchorId="76E11A13">
          <v:shape id="_x0000_i1026" type="#_x0000_t75" style="width:126pt;height:18pt" o:ole="">
            <v:imagedata r:id="rId36" o:title=""/>
          </v:shape>
          <o:OLEObject Type="Embed" ProgID="Equation.3" ShapeID="_x0000_i1026" DrawAspect="Content" ObjectID="_1604132523" r:id="rId37"/>
        </w:object>
      </w:r>
      <w:r>
        <w:rPr>
          <w:lang w:val="en-GB"/>
        </w:rPr>
        <w:tab/>
      </w:r>
      <w:r>
        <w:rPr>
          <w:lang w:val="en-GB"/>
        </w:rPr>
        <w:tab/>
      </w:r>
      <w:r>
        <w:rPr>
          <w:lang w:val="en-GB"/>
        </w:rPr>
        <w:tab/>
      </w:r>
      <w:r>
        <w:rPr>
          <w:lang w:val="en-GB"/>
        </w:rPr>
        <w:tab/>
      </w:r>
      <w:r>
        <w:rPr>
          <w:lang w:val="en-GB"/>
        </w:rPr>
        <w:tab/>
      </w:r>
      <w:r>
        <w:rPr>
          <w:lang w:val="en-GB"/>
        </w:rPr>
        <w:tab/>
      </w:r>
    </w:p>
    <w:p w14:paraId="65AC2F91" w14:textId="77777777" w:rsidR="00CF3E0A" w:rsidRDefault="00CF3E0A" w:rsidP="00CF3E0A">
      <w:pPr>
        <w:spacing w:after="120"/>
        <w:rPr>
          <w:lang w:val="en-GB"/>
        </w:rPr>
      </w:pPr>
      <w:r>
        <w:rPr>
          <w:lang w:val="en-GB"/>
        </w:rPr>
        <w:t>where:</w:t>
      </w:r>
      <w:r>
        <w:rPr>
          <w:lang w:val="en-GB"/>
        </w:rPr>
        <w:tab/>
      </w:r>
      <w:r>
        <w:rPr>
          <w:lang w:val="en-GB"/>
        </w:rPr>
        <w:tab/>
        <w:t xml:space="preserve">P is the proportion of </w:t>
      </w:r>
      <w:r w:rsidRPr="00B325EC">
        <w:rPr>
          <w:b/>
          <w:i/>
          <w:lang w:val="en-GB"/>
        </w:rPr>
        <w:t>Merluccius paradoxus</w:t>
      </w:r>
      <w:r>
        <w:rPr>
          <w:lang w:val="en-GB"/>
        </w:rPr>
        <w:t>;</w:t>
      </w:r>
      <w:r>
        <w:rPr>
          <w:lang w:val="en-GB"/>
        </w:rPr>
        <w:tab/>
      </w:r>
    </w:p>
    <w:p w14:paraId="19A9C0D8" w14:textId="77777777" w:rsidR="00CF3E0A" w:rsidRDefault="00CF3E0A" w:rsidP="00CF3E0A">
      <w:pPr>
        <w:spacing w:after="120"/>
        <w:ind w:left="720" w:firstLine="720"/>
        <w:rPr>
          <w:lang w:val="en-GB"/>
        </w:rPr>
      </w:pPr>
      <w:r w:rsidRPr="0085544C">
        <w:rPr>
          <w:rFonts w:ascii="Symbol" w:hAnsi="Symbol"/>
          <w:lang w:val="en-GB"/>
        </w:rPr>
        <w:t></w:t>
      </w:r>
      <w:r>
        <w:rPr>
          <w:lang w:val="en-GB"/>
        </w:rPr>
        <w:t xml:space="preserve"> </w:t>
      </w:r>
      <w:r>
        <w:rPr>
          <w:lang w:val="en-GB"/>
        </w:rPr>
        <w:tab/>
      </w:r>
      <w:r>
        <w:rPr>
          <w:lang w:val="en-GB"/>
        </w:rPr>
        <w:tab/>
        <w:t>is the intercept;</w:t>
      </w:r>
    </w:p>
    <w:p w14:paraId="2057D8EA" w14:textId="77777777" w:rsidR="00CF3E0A" w:rsidRPr="004F7608" w:rsidRDefault="00CF3E0A" w:rsidP="00CF3E0A">
      <w:pPr>
        <w:spacing w:after="120"/>
        <w:ind w:left="2880" w:hanging="1440"/>
        <w:rPr>
          <w:lang w:val="en-GB"/>
        </w:rPr>
      </w:pPr>
      <w:r w:rsidRPr="009A4240">
        <w:rPr>
          <w:position w:val="-12"/>
          <w:lang w:val="en-GB"/>
        </w:rPr>
        <w:object w:dxaOrig="720" w:dyaOrig="360" w14:anchorId="34B249AF">
          <v:shape id="_x0000_i1027" type="#_x0000_t75" style="width:36pt;height:18pt" o:ole="">
            <v:imagedata r:id="rId38" o:title=""/>
          </v:shape>
          <o:OLEObject Type="Embed" ProgID="Equation.3" ShapeID="_x0000_i1027" DrawAspect="Content" ObjectID="_1604132524" r:id="rId39"/>
        </w:object>
      </w:r>
      <w:r w:rsidRPr="004F7608">
        <w:rPr>
          <w:lang w:val="en-GB"/>
        </w:rPr>
        <w:tab/>
        <w:t xml:space="preserve">is the </w:t>
      </w:r>
      <w:r>
        <w:rPr>
          <w:lang w:val="en-GB"/>
        </w:rPr>
        <w:t>size class specific parameter</w:t>
      </w:r>
      <w:r>
        <w:rPr>
          <w:i/>
          <w:lang w:val="en-GB"/>
        </w:rPr>
        <w:t>;</w:t>
      </w:r>
    </w:p>
    <w:p w14:paraId="6529568F" w14:textId="77777777" w:rsidR="00CF3E0A" w:rsidRDefault="00CF3E0A" w:rsidP="00CF3E0A">
      <w:pPr>
        <w:spacing w:after="120"/>
        <w:ind w:left="2880" w:hanging="1440"/>
        <w:rPr>
          <w:i/>
          <w:lang w:val="en-GB"/>
        </w:rPr>
      </w:pPr>
      <w:r w:rsidRPr="003A675C">
        <w:rPr>
          <w:position w:val="-10"/>
          <w:lang w:val="en-GB"/>
        </w:rPr>
        <w:object w:dxaOrig="200" w:dyaOrig="260" w14:anchorId="36C17EF0">
          <v:shape id="_x0000_i1028" type="#_x0000_t75" style="width:12pt;height:12pt" o:ole="">
            <v:imagedata r:id="rId40" o:title=""/>
          </v:shape>
          <o:OLEObject Type="Embed" ProgID="Equation.3" ShapeID="_x0000_i1028" DrawAspect="Content" ObjectID="_1604132525" r:id="rId41"/>
        </w:object>
      </w:r>
      <w:r>
        <w:rPr>
          <w:lang w:val="en-GB"/>
        </w:rPr>
        <w:tab/>
        <w:t>is the covariate parameter for depth</w:t>
      </w:r>
      <w:r>
        <w:rPr>
          <w:i/>
          <w:lang w:val="en-GB"/>
        </w:rPr>
        <w:t>;</w:t>
      </w:r>
    </w:p>
    <w:p w14:paraId="7DEA85B6" w14:textId="54DF03DC" w:rsidR="001207B8" w:rsidRDefault="00CF3E0A" w:rsidP="007242D8">
      <w:pPr>
        <w:spacing w:after="120"/>
        <w:rPr>
          <w:sz w:val="24"/>
          <w:szCs w:val="24"/>
        </w:rPr>
      </w:pPr>
      <w:r w:rsidRPr="00331034">
        <w:rPr>
          <w:lang w:val="en-GB"/>
        </w:rPr>
        <w:t>The same model</w:t>
      </w:r>
      <w:r>
        <w:rPr>
          <w:lang w:val="en-GB"/>
        </w:rPr>
        <w:t xml:space="preserve"> </w:t>
      </w:r>
      <w:r w:rsidRPr="00331034">
        <w:rPr>
          <w:lang w:val="en-GB"/>
        </w:rPr>
        <w:t>for</w:t>
      </w:r>
      <w:r>
        <w:rPr>
          <w:lang w:val="en-GB"/>
        </w:rPr>
        <w:t>m</w:t>
      </w:r>
      <w:r w:rsidRPr="00331034">
        <w:rPr>
          <w:lang w:val="en-GB"/>
        </w:rPr>
        <w:t xml:space="preserve"> is used for the </w:t>
      </w:r>
      <w:r w:rsidR="004A4A35">
        <w:rPr>
          <w:lang w:val="en-GB"/>
        </w:rPr>
        <w:t>South Coast</w:t>
      </w:r>
      <w:r w:rsidRPr="00331034">
        <w:rPr>
          <w:lang w:val="en-GB"/>
        </w:rPr>
        <w:t xml:space="preserve">.  </w:t>
      </w:r>
      <w:r w:rsidR="001207B8">
        <w:rPr>
          <w:sz w:val="24"/>
          <w:szCs w:val="24"/>
        </w:rPr>
        <w:t>Th</w:t>
      </w:r>
      <w:r w:rsidR="005F18F6">
        <w:rPr>
          <w:sz w:val="24"/>
          <w:szCs w:val="24"/>
        </w:rPr>
        <w:t xml:space="preserve">e model that </w:t>
      </w:r>
      <w:r w:rsidR="00AE1DB7">
        <w:rPr>
          <w:sz w:val="24"/>
          <w:szCs w:val="24"/>
        </w:rPr>
        <w:t>was previously</w:t>
      </w:r>
      <w:r w:rsidR="005F18F6">
        <w:rPr>
          <w:sz w:val="24"/>
          <w:szCs w:val="24"/>
        </w:rPr>
        <w:t xml:space="preserve"> in use in the management of the South African hake resource is given below as “New model parameters”, noting that the table below (</w:t>
      </w:r>
      <w:r w:rsidR="00E75EE6">
        <w:rPr>
          <w:sz w:val="24"/>
          <w:szCs w:val="24"/>
        </w:rPr>
        <w:fldChar w:fldCharType="begin"/>
      </w:r>
      <w:r w:rsidR="00E75EE6">
        <w:rPr>
          <w:sz w:val="24"/>
          <w:szCs w:val="24"/>
        </w:rPr>
        <w:instrText xml:space="preserve"> REF _Ref487640867 \h </w:instrText>
      </w:r>
      <w:r w:rsidR="00E75EE6">
        <w:rPr>
          <w:sz w:val="24"/>
          <w:szCs w:val="24"/>
        </w:rPr>
      </w:r>
      <w:r w:rsidR="00E75EE6">
        <w:rPr>
          <w:sz w:val="24"/>
          <w:szCs w:val="24"/>
        </w:rPr>
        <w:fldChar w:fldCharType="separate"/>
      </w:r>
      <w:r w:rsidR="00AD3208">
        <w:t xml:space="preserve">Table </w:t>
      </w:r>
      <w:r w:rsidR="00AD3208">
        <w:rPr>
          <w:noProof/>
        </w:rPr>
        <w:t>11</w:t>
      </w:r>
      <w:r w:rsidR="00E75EE6">
        <w:rPr>
          <w:sz w:val="24"/>
          <w:szCs w:val="24"/>
        </w:rPr>
        <w:fldChar w:fldCharType="end"/>
      </w:r>
      <w:r w:rsidR="005F18F6">
        <w:rPr>
          <w:sz w:val="24"/>
          <w:szCs w:val="24"/>
        </w:rPr>
        <w:t xml:space="preserve">) includes </w:t>
      </w:r>
      <w:r w:rsidR="00AE1DB7">
        <w:rPr>
          <w:sz w:val="24"/>
          <w:szCs w:val="24"/>
        </w:rPr>
        <w:t xml:space="preserve">also </w:t>
      </w:r>
      <w:r w:rsidR="005F18F6">
        <w:rPr>
          <w:sz w:val="24"/>
          <w:szCs w:val="24"/>
        </w:rPr>
        <w:t>results for the following cases</w:t>
      </w:r>
      <w:r w:rsidR="001207B8">
        <w:rPr>
          <w:sz w:val="24"/>
          <w:szCs w:val="24"/>
        </w:rPr>
        <w:t>;</w:t>
      </w:r>
    </w:p>
    <w:p w14:paraId="29188830" w14:textId="77777777" w:rsidR="001207B8" w:rsidRDefault="001207B8" w:rsidP="001207B8">
      <w:pPr>
        <w:pStyle w:val="ListParagraph"/>
        <w:numPr>
          <w:ilvl w:val="0"/>
          <w:numId w:val="12"/>
        </w:numPr>
        <w:rPr>
          <w:sz w:val="24"/>
          <w:szCs w:val="24"/>
        </w:rPr>
      </w:pPr>
      <w:r>
        <w:rPr>
          <w:sz w:val="24"/>
          <w:szCs w:val="24"/>
        </w:rPr>
        <w:t>Old model parameters (given in FISHERIES/2013/FEB/SWG-DEM/12)</w:t>
      </w:r>
    </w:p>
    <w:p w14:paraId="2D2D50A9" w14:textId="77777777" w:rsidR="001207B8" w:rsidRDefault="001207B8" w:rsidP="001207B8">
      <w:pPr>
        <w:pStyle w:val="ListParagraph"/>
        <w:numPr>
          <w:ilvl w:val="0"/>
          <w:numId w:val="12"/>
        </w:numPr>
        <w:rPr>
          <w:sz w:val="24"/>
          <w:szCs w:val="24"/>
        </w:rPr>
      </w:pPr>
      <w:r>
        <w:rPr>
          <w:sz w:val="24"/>
          <w:szCs w:val="24"/>
        </w:rPr>
        <w:t xml:space="preserve">New model parameters (includes the correct stepped West – </w:t>
      </w:r>
      <w:r w:rsidR="004A4A35">
        <w:rPr>
          <w:sz w:val="24"/>
          <w:szCs w:val="24"/>
        </w:rPr>
        <w:t>South Coast</w:t>
      </w:r>
      <w:r>
        <w:rPr>
          <w:sz w:val="24"/>
          <w:szCs w:val="24"/>
        </w:rPr>
        <w:t xml:space="preserve"> split)</w:t>
      </w:r>
    </w:p>
    <w:p w14:paraId="3E7C3837" w14:textId="77777777" w:rsidR="001207B8" w:rsidRDefault="001207B8" w:rsidP="001207B8">
      <w:pPr>
        <w:pStyle w:val="ListParagraph"/>
        <w:numPr>
          <w:ilvl w:val="0"/>
          <w:numId w:val="12"/>
        </w:numPr>
        <w:rPr>
          <w:sz w:val="24"/>
          <w:szCs w:val="24"/>
        </w:rPr>
      </w:pPr>
      <w:r>
        <w:rPr>
          <w:sz w:val="24"/>
          <w:szCs w:val="24"/>
        </w:rPr>
        <w:t xml:space="preserve">The new model including block-year factors in </w:t>
      </w:r>
      <w:proofErr w:type="gramStart"/>
      <w:r>
        <w:rPr>
          <w:sz w:val="24"/>
          <w:szCs w:val="24"/>
        </w:rPr>
        <w:t>5 year</w:t>
      </w:r>
      <w:proofErr w:type="gramEnd"/>
      <w:r>
        <w:rPr>
          <w:sz w:val="24"/>
          <w:szCs w:val="24"/>
        </w:rPr>
        <w:t xml:space="preserve"> blocks.</w:t>
      </w:r>
    </w:p>
    <w:p w14:paraId="3E856122" w14:textId="6DD0505E" w:rsidR="001207B8" w:rsidRDefault="001207B8" w:rsidP="001207B8">
      <w:pPr>
        <w:rPr>
          <w:sz w:val="24"/>
          <w:szCs w:val="24"/>
        </w:rPr>
      </w:pPr>
      <w:r>
        <w:rPr>
          <w:sz w:val="24"/>
          <w:szCs w:val="24"/>
        </w:rPr>
        <w:t xml:space="preserve">The results of the three models described above are given in </w:t>
      </w:r>
      <w:r w:rsidR="00583298">
        <w:rPr>
          <w:sz w:val="24"/>
          <w:szCs w:val="24"/>
        </w:rPr>
        <w:fldChar w:fldCharType="begin"/>
      </w:r>
      <w:r w:rsidR="00583298">
        <w:rPr>
          <w:sz w:val="24"/>
          <w:szCs w:val="24"/>
        </w:rPr>
        <w:instrText xml:space="preserve"> REF _Ref487640867 \h </w:instrText>
      </w:r>
      <w:r w:rsidR="00583298">
        <w:rPr>
          <w:sz w:val="24"/>
          <w:szCs w:val="24"/>
        </w:rPr>
      </w:r>
      <w:r w:rsidR="00583298">
        <w:rPr>
          <w:sz w:val="24"/>
          <w:szCs w:val="24"/>
        </w:rPr>
        <w:fldChar w:fldCharType="separate"/>
      </w:r>
      <w:r w:rsidR="00AD3208">
        <w:t xml:space="preserve">Table </w:t>
      </w:r>
      <w:r w:rsidR="00AD3208">
        <w:rPr>
          <w:noProof/>
        </w:rPr>
        <w:t>11</w:t>
      </w:r>
      <w:r w:rsidR="00583298">
        <w:rPr>
          <w:sz w:val="24"/>
          <w:szCs w:val="24"/>
        </w:rPr>
        <w:fldChar w:fldCharType="end"/>
      </w:r>
      <w:r>
        <w:rPr>
          <w:sz w:val="24"/>
          <w:szCs w:val="24"/>
        </w:rPr>
        <w:t>.</w:t>
      </w:r>
    </w:p>
    <w:p w14:paraId="1DEC3650" w14:textId="19E48CD8" w:rsidR="007242D8" w:rsidRDefault="007242D8" w:rsidP="007242D8">
      <w:pPr>
        <w:pStyle w:val="Caption"/>
        <w:keepNext/>
      </w:pPr>
      <w:bookmarkStart w:id="49" w:name="_Ref487640867"/>
      <w:r>
        <w:t xml:space="preserve">Table </w:t>
      </w:r>
      <w:r w:rsidR="004031AC">
        <w:rPr>
          <w:noProof/>
        </w:rPr>
        <w:fldChar w:fldCharType="begin"/>
      </w:r>
      <w:r w:rsidR="004031AC">
        <w:rPr>
          <w:noProof/>
        </w:rPr>
        <w:instrText xml:space="preserve"> SEQ Table \* ARABIC </w:instrText>
      </w:r>
      <w:r w:rsidR="004031AC">
        <w:rPr>
          <w:noProof/>
        </w:rPr>
        <w:fldChar w:fldCharType="separate"/>
      </w:r>
      <w:r w:rsidR="00AD3208">
        <w:rPr>
          <w:noProof/>
        </w:rPr>
        <w:t>11</w:t>
      </w:r>
      <w:r w:rsidR="004031AC">
        <w:rPr>
          <w:noProof/>
        </w:rPr>
        <w:fldChar w:fldCharType="end"/>
      </w:r>
      <w:bookmarkEnd w:id="49"/>
      <w:r w:rsidR="00583298">
        <w:t xml:space="preserve">.  </w:t>
      </w:r>
      <w:r w:rsidR="00583298" w:rsidRPr="00583298">
        <w:t>Model parameter estimates for the hake species split model – the “New” values are being used in hake management</w:t>
      </w:r>
      <w:r w:rsidR="00583298">
        <w:t xml:space="preserve">.  </w:t>
      </w:r>
    </w:p>
    <w:tbl>
      <w:tblPr>
        <w:tblW w:w="8260" w:type="dxa"/>
        <w:jc w:val="center"/>
        <w:tblLook w:val="04A0" w:firstRow="1" w:lastRow="0" w:firstColumn="1" w:lastColumn="0" w:noHBand="0" w:noVBand="1"/>
      </w:tblPr>
      <w:tblGrid>
        <w:gridCol w:w="1540"/>
        <w:gridCol w:w="907"/>
        <w:gridCol w:w="907"/>
        <w:gridCol w:w="1066"/>
        <w:gridCol w:w="960"/>
        <w:gridCol w:w="930"/>
        <w:gridCol w:w="930"/>
        <w:gridCol w:w="1020"/>
      </w:tblGrid>
      <w:tr w:rsidR="001207B8" w:rsidRPr="00A76749" w14:paraId="65EC757A" w14:textId="77777777" w:rsidTr="00C12669">
        <w:trPr>
          <w:trHeight w:val="300"/>
          <w:jc w:val="center"/>
        </w:trPr>
        <w:tc>
          <w:tcPr>
            <w:tcW w:w="1540" w:type="dxa"/>
            <w:tcBorders>
              <w:top w:val="single" w:sz="4" w:space="0" w:color="auto"/>
              <w:left w:val="single" w:sz="4" w:space="0" w:color="auto"/>
              <w:bottom w:val="single" w:sz="4" w:space="0" w:color="000000"/>
              <w:right w:val="nil"/>
            </w:tcBorders>
            <w:shd w:val="clear" w:color="auto" w:fill="auto"/>
            <w:noWrap/>
            <w:vAlign w:val="bottom"/>
            <w:hideMark/>
          </w:tcPr>
          <w:p w14:paraId="09EC5031"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 </w:t>
            </w:r>
          </w:p>
        </w:tc>
        <w:tc>
          <w:tcPr>
            <w:tcW w:w="2880" w:type="dxa"/>
            <w:gridSpan w:val="3"/>
            <w:tcBorders>
              <w:top w:val="single" w:sz="4" w:space="0" w:color="auto"/>
              <w:left w:val="nil"/>
              <w:bottom w:val="single" w:sz="4" w:space="0" w:color="000000"/>
              <w:right w:val="nil"/>
            </w:tcBorders>
            <w:shd w:val="clear" w:color="auto" w:fill="auto"/>
            <w:noWrap/>
            <w:vAlign w:val="bottom"/>
            <w:hideMark/>
          </w:tcPr>
          <w:p w14:paraId="49CD12F6" w14:textId="77777777" w:rsidR="001207B8" w:rsidRPr="00A76749" w:rsidRDefault="004A4A35" w:rsidP="00C12669">
            <w:pPr>
              <w:spacing w:after="0" w:line="240" w:lineRule="auto"/>
              <w:jc w:val="center"/>
              <w:rPr>
                <w:rFonts w:ascii="Calibri" w:eastAsia="Times New Roman" w:hAnsi="Calibri" w:cs="Calibri"/>
                <w:b/>
                <w:bCs/>
                <w:color w:val="000000"/>
                <w:lang w:eastAsia="en-ZA"/>
              </w:rPr>
            </w:pPr>
            <w:r>
              <w:rPr>
                <w:rFonts w:ascii="Calibri" w:eastAsia="Times New Roman" w:hAnsi="Calibri" w:cs="Calibri"/>
                <w:b/>
                <w:bCs/>
                <w:color w:val="000000"/>
                <w:lang w:eastAsia="en-ZA"/>
              </w:rPr>
              <w:t>West Coast</w:t>
            </w:r>
          </w:p>
        </w:tc>
        <w:tc>
          <w:tcPr>
            <w:tcW w:w="960" w:type="dxa"/>
            <w:tcBorders>
              <w:top w:val="single" w:sz="4" w:space="0" w:color="auto"/>
              <w:left w:val="nil"/>
              <w:bottom w:val="single" w:sz="4" w:space="0" w:color="000000"/>
              <w:right w:val="nil"/>
            </w:tcBorders>
            <w:shd w:val="clear" w:color="auto" w:fill="auto"/>
            <w:noWrap/>
            <w:vAlign w:val="bottom"/>
            <w:hideMark/>
          </w:tcPr>
          <w:p w14:paraId="5B5D32D2"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 </w:t>
            </w:r>
          </w:p>
        </w:tc>
        <w:tc>
          <w:tcPr>
            <w:tcW w:w="2880"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217378C2" w14:textId="77777777" w:rsidR="001207B8" w:rsidRPr="00A76749" w:rsidRDefault="004A4A35" w:rsidP="00C12669">
            <w:pPr>
              <w:spacing w:after="0" w:line="240" w:lineRule="auto"/>
              <w:jc w:val="center"/>
              <w:rPr>
                <w:rFonts w:ascii="Calibri" w:eastAsia="Times New Roman" w:hAnsi="Calibri" w:cs="Calibri"/>
                <w:b/>
                <w:bCs/>
                <w:color w:val="000000"/>
                <w:lang w:eastAsia="en-ZA"/>
              </w:rPr>
            </w:pPr>
            <w:r>
              <w:rPr>
                <w:rFonts w:ascii="Calibri" w:eastAsia="Times New Roman" w:hAnsi="Calibri" w:cs="Calibri"/>
                <w:b/>
                <w:bCs/>
                <w:color w:val="000000"/>
                <w:lang w:eastAsia="en-ZA"/>
              </w:rPr>
              <w:t>South Coast</w:t>
            </w:r>
          </w:p>
        </w:tc>
      </w:tr>
      <w:tr w:rsidR="001207B8" w:rsidRPr="00A76749" w14:paraId="1978D1CD" w14:textId="77777777" w:rsidTr="00C12669">
        <w:trPr>
          <w:trHeight w:val="900"/>
          <w:jc w:val="center"/>
        </w:trPr>
        <w:tc>
          <w:tcPr>
            <w:tcW w:w="154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B63C2B4" w14:textId="77777777" w:rsidR="001207B8" w:rsidRPr="00A76749" w:rsidRDefault="001207B8" w:rsidP="00C12669">
            <w:pPr>
              <w:spacing w:after="0" w:line="240" w:lineRule="auto"/>
              <w:jc w:val="center"/>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 </w:t>
            </w:r>
          </w:p>
        </w:tc>
        <w:tc>
          <w:tcPr>
            <w:tcW w:w="907"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D31571E"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Old</w:t>
            </w:r>
          </w:p>
        </w:tc>
        <w:tc>
          <w:tcPr>
            <w:tcW w:w="907"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8E81108"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New</w:t>
            </w:r>
          </w:p>
        </w:tc>
        <w:tc>
          <w:tcPr>
            <w:tcW w:w="1066" w:type="dxa"/>
            <w:tcBorders>
              <w:top w:val="single" w:sz="4" w:space="0" w:color="000000"/>
              <w:left w:val="single" w:sz="4" w:space="0" w:color="auto"/>
              <w:bottom w:val="single" w:sz="4" w:space="0" w:color="auto"/>
              <w:right w:val="single" w:sz="4" w:space="0" w:color="auto"/>
            </w:tcBorders>
            <w:shd w:val="clear" w:color="auto" w:fill="auto"/>
            <w:vAlign w:val="bottom"/>
            <w:hideMark/>
          </w:tcPr>
          <w:p w14:paraId="29E258EB" w14:textId="77777777" w:rsidR="001207B8" w:rsidRPr="00A76749" w:rsidRDefault="001207B8" w:rsidP="00C12669">
            <w:pPr>
              <w:spacing w:after="0" w:line="240" w:lineRule="auto"/>
              <w:jc w:val="center"/>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Block year effect</w:t>
            </w:r>
          </w:p>
        </w:tc>
        <w:tc>
          <w:tcPr>
            <w:tcW w:w="96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B79F042"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 </w:t>
            </w:r>
          </w:p>
        </w:tc>
        <w:tc>
          <w:tcPr>
            <w:tcW w:w="93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002F95B"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Old</w:t>
            </w:r>
          </w:p>
        </w:tc>
        <w:tc>
          <w:tcPr>
            <w:tcW w:w="93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D24E8C2" w14:textId="77777777" w:rsidR="001207B8" w:rsidRPr="00A76749" w:rsidRDefault="001207B8" w:rsidP="00C12669">
            <w:pPr>
              <w:spacing w:after="0" w:line="240" w:lineRule="auto"/>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New</w:t>
            </w:r>
          </w:p>
        </w:tc>
        <w:tc>
          <w:tcPr>
            <w:tcW w:w="1020" w:type="dxa"/>
            <w:tcBorders>
              <w:top w:val="single" w:sz="4" w:space="0" w:color="000000"/>
              <w:left w:val="single" w:sz="4" w:space="0" w:color="auto"/>
              <w:bottom w:val="single" w:sz="4" w:space="0" w:color="auto"/>
              <w:right w:val="single" w:sz="4" w:space="0" w:color="auto"/>
            </w:tcBorders>
            <w:shd w:val="clear" w:color="auto" w:fill="auto"/>
            <w:vAlign w:val="bottom"/>
            <w:hideMark/>
          </w:tcPr>
          <w:p w14:paraId="1C022602" w14:textId="77777777" w:rsidR="001207B8" w:rsidRPr="00A76749" w:rsidRDefault="001207B8" w:rsidP="00C12669">
            <w:pPr>
              <w:spacing w:after="0" w:line="240" w:lineRule="auto"/>
              <w:jc w:val="center"/>
              <w:rPr>
                <w:rFonts w:ascii="Calibri" w:eastAsia="Times New Roman" w:hAnsi="Calibri" w:cs="Calibri"/>
                <w:b/>
                <w:bCs/>
                <w:color w:val="000000"/>
                <w:lang w:eastAsia="en-ZA"/>
              </w:rPr>
            </w:pPr>
            <w:r w:rsidRPr="00A76749">
              <w:rPr>
                <w:rFonts w:ascii="Calibri" w:eastAsia="Times New Roman" w:hAnsi="Calibri" w:cs="Calibri"/>
                <w:b/>
                <w:bCs/>
                <w:color w:val="000000"/>
                <w:lang w:eastAsia="en-ZA"/>
              </w:rPr>
              <w:t>Block year effect</w:t>
            </w:r>
          </w:p>
        </w:tc>
      </w:tr>
      <w:tr w:rsidR="001207B8" w:rsidRPr="00A76749" w14:paraId="28FC3AE3"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B156C5B"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µ</w:t>
            </w:r>
          </w:p>
        </w:tc>
        <w:tc>
          <w:tcPr>
            <w:tcW w:w="907" w:type="dxa"/>
            <w:tcBorders>
              <w:top w:val="nil"/>
              <w:left w:val="nil"/>
              <w:bottom w:val="single" w:sz="4" w:space="0" w:color="auto"/>
              <w:right w:val="single" w:sz="4" w:space="0" w:color="auto"/>
            </w:tcBorders>
            <w:shd w:val="clear" w:color="auto" w:fill="auto"/>
            <w:noWrap/>
            <w:vAlign w:val="bottom"/>
            <w:hideMark/>
          </w:tcPr>
          <w:p w14:paraId="0FEAB27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-12.851</w:t>
            </w:r>
          </w:p>
        </w:tc>
        <w:tc>
          <w:tcPr>
            <w:tcW w:w="907" w:type="dxa"/>
            <w:tcBorders>
              <w:top w:val="nil"/>
              <w:left w:val="nil"/>
              <w:bottom w:val="single" w:sz="4" w:space="0" w:color="auto"/>
              <w:right w:val="single" w:sz="4" w:space="0" w:color="auto"/>
            </w:tcBorders>
            <w:shd w:val="clear" w:color="auto" w:fill="auto"/>
            <w:noWrap/>
            <w:vAlign w:val="bottom"/>
            <w:hideMark/>
          </w:tcPr>
          <w:p w14:paraId="39CCEC59"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-12.978</w:t>
            </w:r>
          </w:p>
        </w:tc>
        <w:tc>
          <w:tcPr>
            <w:tcW w:w="1066" w:type="dxa"/>
            <w:tcBorders>
              <w:top w:val="nil"/>
              <w:left w:val="nil"/>
              <w:bottom w:val="single" w:sz="4" w:space="0" w:color="auto"/>
              <w:right w:val="single" w:sz="4" w:space="0" w:color="auto"/>
            </w:tcBorders>
            <w:shd w:val="clear" w:color="auto" w:fill="auto"/>
            <w:noWrap/>
            <w:vAlign w:val="bottom"/>
            <w:hideMark/>
          </w:tcPr>
          <w:p w14:paraId="0593F4DE"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-12.846</w:t>
            </w:r>
          </w:p>
        </w:tc>
        <w:tc>
          <w:tcPr>
            <w:tcW w:w="960" w:type="dxa"/>
            <w:tcBorders>
              <w:top w:val="nil"/>
              <w:left w:val="nil"/>
              <w:bottom w:val="single" w:sz="4" w:space="0" w:color="auto"/>
              <w:right w:val="single" w:sz="4" w:space="0" w:color="auto"/>
            </w:tcBorders>
            <w:shd w:val="clear" w:color="auto" w:fill="auto"/>
            <w:noWrap/>
            <w:vAlign w:val="bottom"/>
            <w:hideMark/>
          </w:tcPr>
          <w:p w14:paraId="182596A8"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751172BC"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-23.183</w:t>
            </w:r>
          </w:p>
        </w:tc>
        <w:tc>
          <w:tcPr>
            <w:tcW w:w="930" w:type="dxa"/>
            <w:tcBorders>
              <w:top w:val="nil"/>
              <w:left w:val="nil"/>
              <w:bottom w:val="single" w:sz="4" w:space="0" w:color="auto"/>
              <w:right w:val="single" w:sz="4" w:space="0" w:color="auto"/>
            </w:tcBorders>
            <w:shd w:val="clear" w:color="auto" w:fill="auto"/>
            <w:noWrap/>
            <w:vAlign w:val="bottom"/>
            <w:hideMark/>
          </w:tcPr>
          <w:p w14:paraId="396B8FFB"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-22.674</w:t>
            </w:r>
          </w:p>
        </w:tc>
        <w:tc>
          <w:tcPr>
            <w:tcW w:w="1020" w:type="dxa"/>
            <w:tcBorders>
              <w:top w:val="nil"/>
              <w:left w:val="nil"/>
              <w:bottom w:val="single" w:sz="4" w:space="0" w:color="auto"/>
              <w:right w:val="single" w:sz="4" w:space="0" w:color="auto"/>
            </w:tcBorders>
            <w:shd w:val="clear" w:color="auto" w:fill="auto"/>
            <w:noWrap/>
            <w:vAlign w:val="bottom"/>
            <w:hideMark/>
          </w:tcPr>
          <w:p w14:paraId="6E7F696C"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-23.43</w:t>
            </w:r>
          </w:p>
        </w:tc>
      </w:tr>
      <w:tr w:rsidR="001207B8" w:rsidRPr="00A76749" w14:paraId="4B64DD06"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F6BEA9B" w14:textId="77777777" w:rsidR="001207B8" w:rsidRPr="00A76749" w:rsidRDefault="001207B8" w:rsidP="00C12669">
            <w:pPr>
              <w:spacing w:after="0" w:line="240" w:lineRule="auto"/>
              <w:jc w:val="center"/>
              <w:rPr>
                <w:rFonts w:ascii="Calibri" w:eastAsia="Times New Roman" w:hAnsi="Calibri" w:cs="Calibri"/>
                <w:color w:val="000000"/>
                <w:lang w:eastAsia="en-ZA"/>
              </w:rPr>
            </w:pPr>
            <w:proofErr w:type="spellStart"/>
            <w:r w:rsidRPr="00A76749">
              <w:rPr>
                <w:rFonts w:ascii="Calibri" w:eastAsia="Times New Roman" w:hAnsi="Calibri" w:cs="Calibri"/>
                <w:color w:val="000000"/>
                <w:lang w:eastAsia="en-ZA"/>
              </w:rPr>
              <w:t>λ</w:t>
            </w:r>
            <w:r w:rsidRPr="00A76749">
              <w:rPr>
                <w:rFonts w:ascii="Calibri" w:eastAsia="Times New Roman" w:hAnsi="Calibri" w:cs="Calibri"/>
                <w:color w:val="000000"/>
                <w:sz w:val="20"/>
                <w:szCs w:val="20"/>
                <w:lang w:eastAsia="en-ZA"/>
              </w:rPr>
              <w:t>small</w:t>
            </w:r>
            <w:proofErr w:type="spellEnd"/>
          </w:p>
        </w:tc>
        <w:tc>
          <w:tcPr>
            <w:tcW w:w="907" w:type="dxa"/>
            <w:tcBorders>
              <w:top w:val="nil"/>
              <w:left w:val="nil"/>
              <w:bottom w:val="single" w:sz="4" w:space="0" w:color="auto"/>
              <w:right w:val="single" w:sz="4" w:space="0" w:color="auto"/>
            </w:tcBorders>
            <w:shd w:val="clear" w:color="auto" w:fill="auto"/>
            <w:noWrap/>
            <w:vAlign w:val="bottom"/>
            <w:hideMark/>
          </w:tcPr>
          <w:p w14:paraId="1A143BD7"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5.788</w:t>
            </w:r>
          </w:p>
        </w:tc>
        <w:tc>
          <w:tcPr>
            <w:tcW w:w="907" w:type="dxa"/>
            <w:tcBorders>
              <w:top w:val="nil"/>
              <w:left w:val="nil"/>
              <w:bottom w:val="single" w:sz="4" w:space="0" w:color="auto"/>
              <w:right w:val="single" w:sz="4" w:space="0" w:color="auto"/>
            </w:tcBorders>
            <w:shd w:val="clear" w:color="auto" w:fill="auto"/>
            <w:noWrap/>
            <w:vAlign w:val="bottom"/>
            <w:hideMark/>
          </w:tcPr>
          <w:p w14:paraId="15486094"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5.928</w:t>
            </w:r>
          </w:p>
        </w:tc>
        <w:tc>
          <w:tcPr>
            <w:tcW w:w="1066" w:type="dxa"/>
            <w:tcBorders>
              <w:top w:val="nil"/>
              <w:left w:val="nil"/>
              <w:bottom w:val="single" w:sz="4" w:space="0" w:color="auto"/>
              <w:right w:val="single" w:sz="4" w:space="0" w:color="auto"/>
            </w:tcBorders>
            <w:shd w:val="clear" w:color="auto" w:fill="auto"/>
            <w:noWrap/>
            <w:vAlign w:val="bottom"/>
            <w:hideMark/>
          </w:tcPr>
          <w:p w14:paraId="14ADCD7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6.209</w:t>
            </w:r>
          </w:p>
        </w:tc>
        <w:tc>
          <w:tcPr>
            <w:tcW w:w="960" w:type="dxa"/>
            <w:tcBorders>
              <w:top w:val="nil"/>
              <w:left w:val="nil"/>
              <w:bottom w:val="single" w:sz="4" w:space="0" w:color="auto"/>
              <w:right w:val="single" w:sz="4" w:space="0" w:color="auto"/>
            </w:tcBorders>
            <w:shd w:val="clear" w:color="auto" w:fill="auto"/>
            <w:noWrap/>
            <w:vAlign w:val="bottom"/>
            <w:hideMark/>
          </w:tcPr>
          <w:p w14:paraId="6AAFC41D"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740378BB"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10.997</w:t>
            </w:r>
          </w:p>
        </w:tc>
        <w:tc>
          <w:tcPr>
            <w:tcW w:w="930" w:type="dxa"/>
            <w:tcBorders>
              <w:top w:val="nil"/>
              <w:left w:val="nil"/>
              <w:bottom w:val="single" w:sz="4" w:space="0" w:color="auto"/>
              <w:right w:val="single" w:sz="4" w:space="0" w:color="auto"/>
            </w:tcBorders>
            <w:shd w:val="clear" w:color="auto" w:fill="auto"/>
            <w:noWrap/>
            <w:vAlign w:val="bottom"/>
            <w:hideMark/>
          </w:tcPr>
          <w:p w14:paraId="443B82DD"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8.8</w:t>
            </w:r>
          </w:p>
        </w:tc>
        <w:tc>
          <w:tcPr>
            <w:tcW w:w="1020" w:type="dxa"/>
            <w:tcBorders>
              <w:top w:val="nil"/>
              <w:left w:val="nil"/>
              <w:bottom w:val="single" w:sz="4" w:space="0" w:color="auto"/>
              <w:right w:val="single" w:sz="4" w:space="0" w:color="auto"/>
            </w:tcBorders>
            <w:shd w:val="clear" w:color="auto" w:fill="auto"/>
            <w:noWrap/>
            <w:vAlign w:val="bottom"/>
            <w:hideMark/>
          </w:tcPr>
          <w:p w14:paraId="3A182589"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8.888</w:t>
            </w:r>
          </w:p>
        </w:tc>
      </w:tr>
      <w:tr w:rsidR="001207B8" w:rsidRPr="00A76749" w14:paraId="1171E7F0"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7800A5D" w14:textId="77777777" w:rsidR="001207B8" w:rsidRPr="00A76749" w:rsidRDefault="001207B8" w:rsidP="00C12669">
            <w:pPr>
              <w:spacing w:after="0" w:line="240" w:lineRule="auto"/>
              <w:jc w:val="center"/>
              <w:rPr>
                <w:rFonts w:ascii="Calibri" w:eastAsia="Times New Roman" w:hAnsi="Calibri" w:cs="Calibri"/>
                <w:color w:val="000000"/>
                <w:lang w:eastAsia="en-ZA"/>
              </w:rPr>
            </w:pPr>
            <w:proofErr w:type="spellStart"/>
            <w:r w:rsidRPr="00A76749">
              <w:rPr>
                <w:rFonts w:ascii="Calibri" w:eastAsia="Times New Roman" w:hAnsi="Calibri" w:cs="Calibri"/>
                <w:color w:val="000000"/>
                <w:lang w:eastAsia="en-ZA"/>
              </w:rPr>
              <w:t>λ</w:t>
            </w:r>
            <w:r w:rsidRPr="00A76749">
              <w:rPr>
                <w:rFonts w:ascii="Calibri" w:eastAsia="Times New Roman" w:hAnsi="Calibri" w:cs="Calibri"/>
                <w:color w:val="000000"/>
                <w:sz w:val="20"/>
                <w:szCs w:val="20"/>
                <w:lang w:eastAsia="en-ZA"/>
              </w:rPr>
              <w:t>medium</w:t>
            </w:r>
            <w:proofErr w:type="spellEnd"/>
          </w:p>
        </w:tc>
        <w:tc>
          <w:tcPr>
            <w:tcW w:w="907" w:type="dxa"/>
            <w:tcBorders>
              <w:top w:val="nil"/>
              <w:left w:val="nil"/>
              <w:bottom w:val="single" w:sz="4" w:space="0" w:color="auto"/>
              <w:right w:val="single" w:sz="4" w:space="0" w:color="auto"/>
            </w:tcBorders>
            <w:shd w:val="clear" w:color="auto" w:fill="auto"/>
            <w:noWrap/>
            <w:vAlign w:val="bottom"/>
            <w:hideMark/>
          </w:tcPr>
          <w:p w14:paraId="061A942A"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2.049</w:t>
            </w:r>
          </w:p>
        </w:tc>
        <w:tc>
          <w:tcPr>
            <w:tcW w:w="907" w:type="dxa"/>
            <w:tcBorders>
              <w:top w:val="nil"/>
              <w:left w:val="nil"/>
              <w:bottom w:val="single" w:sz="4" w:space="0" w:color="auto"/>
              <w:right w:val="single" w:sz="4" w:space="0" w:color="auto"/>
            </w:tcBorders>
            <w:shd w:val="clear" w:color="auto" w:fill="auto"/>
            <w:noWrap/>
            <w:vAlign w:val="bottom"/>
            <w:hideMark/>
          </w:tcPr>
          <w:p w14:paraId="44B2C4D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2.137</w:t>
            </w:r>
          </w:p>
        </w:tc>
        <w:tc>
          <w:tcPr>
            <w:tcW w:w="1066" w:type="dxa"/>
            <w:tcBorders>
              <w:top w:val="nil"/>
              <w:left w:val="nil"/>
              <w:bottom w:val="single" w:sz="4" w:space="0" w:color="auto"/>
              <w:right w:val="single" w:sz="4" w:space="0" w:color="auto"/>
            </w:tcBorders>
            <w:shd w:val="clear" w:color="auto" w:fill="auto"/>
            <w:noWrap/>
            <w:vAlign w:val="bottom"/>
            <w:hideMark/>
          </w:tcPr>
          <w:p w14:paraId="1935F45A"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2.329</w:t>
            </w:r>
          </w:p>
        </w:tc>
        <w:tc>
          <w:tcPr>
            <w:tcW w:w="960" w:type="dxa"/>
            <w:tcBorders>
              <w:top w:val="nil"/>
              <w:left w:val="nil"/>
              <w:bottom w:val="single" w:sz="4" w:space="0" w:color="auto"/>
              <w:right w:val="single" w:sz="4" w:space="0" w:color="auto"/>
            </w:tcBorders>
            <w:shd w:val="clear" w:color="auto" w:fill="auto"/>
            <w:noWrap/>
            <w:vAlign w:val="bottom"/>
            <w:hideMark/>
          </w:tcPr>
          <w:p w14:paraId="45EBD36C"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031AAEF4"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7.391</w:t>
            </w:r>
          </w:p>
        </w:tc>
        <w:tc>
          <w:tcPr>
            <w:tcW w:w="930" w:type="dxa"/>
            <w:tcBorders>
              <w:top w:val="nil"/>
              <w:left w:val="nil"/>
              <w:bottom w:val="single" w:sz="4" w:space="0" w:color="auto"/>
              <w:right w:val="single" w:sz="4" w:space="0" w:color="auto"/>
            </w:tcBorders>
            <w:shd w:val="clear" w:color="auto" w:fill="auto"/>
            <w:noWrap/>
            <w:vAlign w:val="bottom"/>
            <w:hideMark/>
          </w:tcPr>
          <w:p w14:paraId="31B67C84"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5.733</w:t>
            </w:r>
          </w:p>
        </w:tc>
        <w:tc>
          <w:tcPr>
            <w:tcW w:w="1020" w:type="dxa"/>
            <w:tcBorders>
              <w:top w:val="nil"/>
              <w:left w:val="nil"/>
              <w:bottom w:val="single" w:sz="4" w:space="0" w:color="auto"/>
              <w:right w:val="single" w:sz="4" w:space="0" w:color="auto"/>
            </w:tcBorders>
            <w:shd w:val="clear" w:color="auto" w:fill="auto"/>
            <w:noWrap/>
            <w:vAlign w:val="bottom"/>
            <w:hideMark/>
          </w:tcPr>
          <w:p w14:paraId="40D39E6F"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5.776</w:t>
            </w:r>
          </w:p>
        </w:tc>
      </w:tr>
      <w:tr w:rsidR="001207B8" w:rsidRPr="00A76749" w14:paraId="4EB983FE"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9DB8CF8" w14:textId="77777777" w:rsidR="001207B8" w:rsidRPr="00A76749" w:rsidRDefault="001207B8" w:rsidP="00C12669">
            <w:pPr>
              <w:spacing w:after="0" w:line="240" w:lineRule="auto"/>
              <w:jc w:val="center"/>
              <w:rPr>
                <w:rFonts w:ascii="Calibri" w:eastAsia="Times New Roman" w:hAnsi="Calibri" w:cs="Calibri"/>
                <w:color w:val="000000"/>
                <w:lang w:eastAsia="en-ZA"/>
              </w:rPr>
            </w:pPr>
            <w:proofErr w:type="spellStart"/>
            <w:r w:rsidRPr="00A76749">
              <w:rPr>
                <w:rFonts w:ascii="Calibri" w:eastAsia="Times New Roman" w:hAnsi="Calibri" w:cs="Calibri"/>
                <w:color w:val="000000"/>
                <w:lang w:eastAsia="en-ZA"/>
              </w:rPr>
              <w:t>λ</w:t>
            </w:r>
            <w:r w:rsidRPr="00A76749">
              <w:rPr>
                <w:rFonts w:ascii="Calibri" w:eastAsia="Times New Roman" w:hAnsi="Calibri" w:cs="Calibri"/>
                <w:color w:val="000000"/>
                <w:sz w:val="20"/>
                <w:szCs w:val="20"/>
                <w:lang w:eastAsia="en-ZA"/>
              </w:rPr>
              <w:t>large</w:t>
            </w:r>
            <w:proofErr w:type="spellEnd"/>
          </w:p>
        </w:tc>
        <w:tc>
          <w:tcPr>
            <w:tcW w:w="907" w:type="dxa"/>
            <w:tcBorders>
              <w:top w:val="nil"/>
              <w:left w:val="nil"/>
              <w:bottom w:val="single" w:sz="4" w:space="0" w:color="auto"/>
              <w:right w:val="single" w:sz="4" w:space="0" w:color="auto"/>
            </w:tcBorders>
            <w:shd w:val="clear" w:color="auto" w:fill="auto"/>
            <w:noWrap/>
            <w:vAlign w:val="bottom"/>
            <w:hideMark/>
          </w:tcPr>
          <w:p w14:paraId="56BBFB6E"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907" w:type="dxa"/>
            <w:tcBorders>
              <w:top w:val="nil"/>
              <w:left w:val="nil"/>
              <w:bottom w:val="single" w:sz="4" w:space="0" w:color="auto"/>
              <w:right w:val="single" w:sz="4" w:space="0" w:color="auto"/>
            </w:tcBorders>
            <w:shd w:val="clear" w:color="auto" w:fill="auto"/>
            <w:noWrap/>
            <w:vAlign w:val="bottom"/>
            <w:hideMark/>
          </w:tcPr>
          <w:p w14:paraId="04A9960A"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1066" w:type="dxa"/>
            <w:tcBorders>
              <w:top w:val="nil"/>
              <w:left w:val="nil"/>
              <w:bottom w:val="single" w:sz="4" w:space="0" w:color="auto"/>
              <w:right w:val="single" w:sz="4" w:space="0" w:color="auto"/>
            </w:tcBorders>
            <w:shd w:val="clear" w:color="auto" w:fill="auto"/>
            <w:noWrap/>
            <w:vAlign w:val="bottom"/>
            <w:hideMark/>
          </w:tcPr>
          <w:p w14:paraId="78EDA06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960" w:type="dxa"/>
            <w:tcBorders>
              <w:top w:val="nil"/>
              <w:left w:val="nil"/>
              <w:bottom w:val="single" w:sz="4" w:space="0" w:color="auto"/>
              <w:right w:val="single" w:sz="4" w:space="0" w:color="auto"/>
            </w:tcBorders>
            <w:shd w:val="clear" w:color="auto" w:fill="auto"/>
            <w:noWrap/>
            <w:vAlign w:val="bottom"/>
            <w:hideMark/>
          </w:tcPr>
          <w:p w14:paraId="4F2F4DAF"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64C40A50"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930" w:type="dxa"/>
            <w:tcBorders>
              <w:top w:val="nil"/>
              <w:left w:val="nil"/>
              <w:bottom w:val="single" w:sz="4" w:space="0" w:color="auto"/>
              <w:right w:val="single" w:sz="4" w:space="0" w:color="auto"/>
            </w:tcBorders>
            <w:shd w:val="clear" w:color="auto" w:fill="auto"/>
            <w:noWrap/>
            <w:vAlign w:val="bottom"/>
            <w:hideMark/>
          </w:tcPr>
          <w:p w14:paraId="4FCC93CD"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1020" w:type="dxa"/>
            <w:tcBorders>
              <w:top w:val="nil"/>
              <w:left w:val="nil"/>
              <w:bottom w:val="single" w:sz="4" w:space="0" w:color="auto"/>
              <w:right w:val="single" w:sz="4" w:space="0" w:color="auto"/>
            </w:tcBorders>
            <w:shd w:val="clear" w:color="auto" w:fill="auto"/>
            <w:noWrap/>
            <w:vAlign w:val="bottom"/>
            <w:hideMark/>
          </w:tcPr>
          <w:p w14:paraId="764EF929"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r>
      <w:tr w:rsidR="001207B8" w:rsidRPr="00A76749" w14:paraId="42C7CAA3"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E0988E8"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ϒ</w:t>
            </w:r>
          </w:p>
        </w:tc>
        <w:tc>
          <w:tcPr>
            <w:tcW w:w="907" w:type="dxa"/>
            <w:tcBorders>
              <w:top w:val="nil"/>
              <w:left w:val="nil"/>
              <w:bottom w:val="single" w:sz="4" w:space="0" w:color="auto"/>
              <w:right w:val="single" w:sz="4" w:space="0" w:color="auto"/>
            </w:tcBorders>
            <w:shd w:val="clear" w:color="auto" w:fill="auto"/>
            <w:noWrap/>
            <w:vAlign w:val="bottom"/>
            <w:hideMark/>
          </w:tcPr>
          <w:p w14:paraId="0ED5F9C3"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0.037</w:t>
            </w:r>
          </w:p>
        </w:tc>
        <w:tc>
          <w:tcPr>
            <w:tcW w:w="907" w:type="dxa"/>
            <w:tcBorders>
              <w:top w:val="nil"/>
              <w:left w:val="nil"/>
              <w:bottom w:val="single" w:sz="4" w:space="0" w:color="auto"/>
              <w:right w:val="single" w:sz="4" w:space="0" w:color="auto"/>
            </w:tcBorders>
            <w:shd w:val="clear" w:color="auto" w:fill="auto"/>
            <w:noWrap/>
            <w:vAlign w:val="bottom"/>
            <w:hideMark/>
          </w:tcPr>
          <w:p w14:paraId="41DB5A46"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0.037</w:t>
            </w:r>
          </w:p>
        </w:tc>
        <w:tc>
          <w:tcPr>
            <w:tcW w:w="1066" w:type="dxa"/>
            <w:tcBorders>
              <w:top w:val="nil"/>
              <w:left w:val="nil"/>
              <w:bottom w:val="single" w:sz="4" w:space="0" w:color="auto"/>
              <w:right w:val="single" w:sz="4" w:space="0" w:color="auto"/>
            </w:tcBorders>
            <w:shd w:val="clear" w:color="auto" w:fill="auto"/>
            <w:noWrap/>
            <w:vAlign w:val="bottom"/>
            <w:hideMark/>
          </w:tcPr>
          <w:p w14:paraId="1722FE42"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0.039</w:t>
            </w:r>
          </w:p>
        </w:tc>
        <w:tc>
          <w:tcPr>
            <w:tcW w:w="960" w:type="dxa"/>
            <w:tcBorders>
              <w:top w:val="nil"/>
              <w:left w:val="nil"/>
              <w:bottom w:val="single" w:sz="4" w:space="0" w:color="auto"/>
              <w:right w:val="single" w:sz="4" w:space="0" w:color="auto"/>
            </w:tcBorders>
            <w:shd w:val="clear" w:color="auto" w:fill="auto"/>
            <w:noWrap/>
            <w:vAlign w:val="bottom"/>
            <w:hideMark/>
          </w:tcPr>
          <w:p w14:paraId="3480E0C0"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4F3AF71F"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0.073</w:t>
            </w:r>
          </w:p>
        </w:tc>
        <w:tc>
          <w:tcPr>
            <w:tcW w:w="930" w:type="dxa"/>
            <w:tcBorders>
              <w:top w:val="nil"/>
              <w:left w:val="nil"/>
              <w:bottom w:val="single" w:sz="4" w:space="0" w:color="auto"/>
              <w:right w:val="single" w:sz="4" w:space="0" w:color="auto"/>
            </w:tcBorders>
            <w:shd w:val="clear" w:color="auto" w:fill="auto"/>
            <w:noWrap/>
            <w:vAlign w:val="bottom"/>
            <w:hideMark/>
          </w:tcPr>
          <w:p w14:paraId="2427442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0.084</w:t>
            </w:r>
          </w:p>
        </w:tc>
        <w:tc>
          <w:tcPr>
            <w:tcW w:w="1020" w:type="dxa"/>
            <w:tcBorders>
              <w:top w:val="nil"/>
              <w:left w:val="nil"/>
              <w:bottom w:val="single" w:sz="4" w:space="0" w:color="auto"/>
              <w:right w:val="single" w:sz="4" w:space="0" w:color="auto"/>
            </w:tcBorders>
            <w:shd w:val="clear" w:color="auto" w:fill="auto"/>
            <w:noWrap/>
            <w:vAlign w:val="bottom"/>
            <w:hideMark/>
          </w:tcPr>
          <w:p w14:paraId="116DF7CA"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0.085</w:t>
            </w:r>
          </w:p>
        </w:tc>
      </w:tr>
      <w:tr w:rsidR="001207B8" w:rsidRPr="00A76749" w14:paraId="7B290183"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5B5A948"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1983-1988</w:t>
            </w:r>
          </w:p>
        </w:tc>
        <w:tc>
          <w:tcPr>
            <w:tcW w:w="907" w:type="dxa"/>
            <w:tcBorders>
              <w:top w:val="nil"/>
              <w:left w:val="nil"/>
              <w:bottom w:val="single" w:sz="4" w:space="0" w:color="auto"/>
              <w:right w:val="single" w:sz="4" w:space="0" w:color="auto"/>
            </w:tcBorders>
            <w:shd w:val="clear" w:color="auto" w:fill="auto"/>
            <w:noWrap/>
            <w:vAlign w:val="bottom"/>
            <w:hideMark/>
          </w:tcPr>
          <w:p w14:paraId="252BEF5F"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218ADC8A"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673B697B"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-1.352</w:t>
            </w:r>
          </w:p>
        </w:tc>
        <w:tc>
          <w:tcPr>
            <w:tcW w:w="960" w:type="dxa"/>
            <w:tcBorders>
              <w:top w:val="nil"/>
              <w:left w:val="nil"/>
              <w:bottom w:val="single" w:sz="4" w:space="0" w:color="auto"/>
              <w:right w:val="single" w:sz="4" w:space="0" w:color="auto"/>
            </w:tcBorders>
            <w:shd w:val="clear" w:color="auto" w:fill="auto"/>
            <w:noWrap/>
            <w:vAlign w:val="bottom"/>
            <w:hideMark/>
          </w:tcPr>
          <w:p w14:paraId="6D4A7B3B"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5D6687AF"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41702B27"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07344433"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-0.089</w:t>
            </w:r>
          </w:p>
        </w:tc>
      </w:tr>
      <w:tr w:rsidR="001207B8" w:rsidRPr="00A76749" w14:paraId="5C982E42"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F2BE623"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1989-1993</w:t>
            </w:r>
          </w:p>
        </w:tc>
        <w:tc>
          <w:tcPr>
            <w:tcW w:w="907" w:type="dxa"/>
            <w:tcBorders>
              <w:top w:val="nil"/>
              <w:left w:val="nil"/>
              <w:bottom w:val="single" w:sz="4" w:space="0" w:color="auto"/>
              <w:right w:val="single" w:sz="4" w:space="0" w:color="auto"/>
            </w:tcBorders>
            <w:shd w:val="clear" w:color="auto" w:fill="auto"/>
            <w:noWrap/>
            <w:vAlign w:val="bottom"/>
            <w:hideMark/>
          </w:tcPr>
          <w:p w14:paraId="0228CE1F"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7278230C"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05E56E83"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-0.936</w:t>
            </w:r>
          </w:p>
        </w:tc>
        <w:tc>
          <w:tcPr>
            <w:tcW w:w="960" w:type="dxa"/>
            <w:tcBorders>
              <w:top w:val="nil"/>
              <w:left w:val="nil"/>
              <w:bottom w:val="single" w:sz="4" w:space="0" w:color="auto"/>
              <w:right w:val="single" w:sz="4" w:space="0" w:color="auto"/>
            </w:tcBorders>
            <w:shd w:val="clear" w:color="auto" w:fill="auto"/>
            <w:noWrap/>
            <w:vAlign w:val="bottom"/>
            <w:hideMark/>
          </w:tcPr>
          <w:p w14:paraId="4DCD5867"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59C545D4"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0014AAC4"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33E7BF07"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0.127</w:t>
            </w:r>
          </w:p>
        </w:tc>
      </w:tr>
      <w:tr w:rsidR="001207B8" w:rsidRPr="00A76749" w14:paraId="769F6C00"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53382BA"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1994-1998</w:t>
            </w:r>
          </w:p>
        </w:tc>
        <w:tc>
          <w:tcPr>
            <w:tcW w:w="907" w:type="dxa"/>
            <w:tcBorders>
              <w:top w:val="nil"/>
              <w:left w:val="nil"/>
              <w:bottom w:val="single" w:sz="4" w:space="0" w:color="auto"/>
              <w:right w:val="single" w:sz="4" w:space="0" w:color="auto"/>
            </w:tcBorders>
            <w:shd w:val="clear" w:color="auto" w:fill="auto"/>
            <w:noWrap/>
            <w:vAlign w:val="bottom"/>
            <w:hideMark/>
          </w:tcPr>
          <w:p w14:paraId="342AF0DD"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6E671936"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043F1F09"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-0.179</w:t>
            </w:r>
          </w:p>
        </w:tc>
        <w:tc>
          <w:tcPr>
            <w:tcW w:w="960" w:type="dxa"/>
            <w:tcBorders>
              <w:top w:val="nil"/>
              <w:left w:val="nil"/>
              <w:bottom w:val="single" w:sz="4" w:space="0" w:color="auto"/>
              <w:right w:val="single" w:sz="4" w:space="0" w:color="auto"/>
            </w:tcBorders>
            <w:shd w:val="clear" w:color="auto" w:fill="auto"/>
            <w:noWrap/>
            <w:vAlign w:val="bottom"/>
            <w:hideMark/>
          </w:tcPr>
          <w:p w14:paraId="04965DD6"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179A8BC0"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1EEFF049"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75E1E873"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0.899</w:t>
            </w:r>
          </w:p>
        </w:tc>
      </w:tr>
      <w:tr w:rsidR="001207B8" w:rsidRPr="00A76749" w14:paraId="6C14C8E6"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CFF2F50"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1999-2003</w:t>
            </w:r>
          </w:p>
        </w:tc>
        <w:tc>
          <w:tcPr>
            <w:tcW w:w="907" w:type="dxa"/>
            <w:tcBorders>
              <w:top w:val="nil"/>
              <w:left w:val="nil"/>
              <w:bottom w:val="single" w:sz="4" w:space="0" w:color="auto"/>
              <w:right w:val="single" w:sz="4" w:space="0" w:color="auto"/>
            </w:tcBorders>
            <w:shd w:val="clear" w:color="auto" w:fill="auto"/>
            <w:noWrap/>
            <w:vAlign w:val="bottom"/>
            <w:hideMark/>
          </w:tcPr>
          <w:p w14:paraId="44C6FEE2"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212CF061"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540E8FA1"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-0.594</w:t>
            </w:r>
          </w:p>
        </w:tc>
        <w:tc>
          <w:tcPr>
            <w:tcW w:w="960" w:type="dxa"/>
            <w:tcBorders>
              <w:top w:val="nil"/>
              <w:left w:val="nil"/>
              <w:bottom w:val="single" w:sz="4" w:space="0" w:color="auto"/>
              <w:right w:val="single" w:sz="4" w:space="0" w:color="auto"/>
            </w:tcBorders>
            <w:shd w:val="clear" w:color="auto" w:fill="auto"/>
            <w:noWrap/>
            <w:vAlign w:val="bottom"/>
            <w:hideMark/>
          </w:tcPr>
          <w:p w14:paraId="4DA8FDE3"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6720C49B"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6F2351A9"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3900BB0E"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0.725</w:t>
            </w:r>
          </w:p>
        </w:tc>
      </w:tr>
      <w:tr w:rsidR="001207B8" w:rsidRPr="00A76749" w14:paraId="2F610390"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46BFDF6"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2004-2008</w:t>
            </w:r>
          </w:p>
        </w:tc>
        <w:tc>
          <w:tcPr>
            <w:tcW w:w="907" w:type="dxa"/>
            <w:tcBorders>
              <w:top w:val="nil"/>
              <w:left w:val="nil"/>
              <w:bottom w:val="single" w:sz="4" w:space="0" w:color="auto"/>
              <w:right w:val="single" w:sz="4" w:space="0" w:color="auto"/>
            </w:tcBorders>
            <w:shd w:val="clear" w:color="auto" w:fill="auto"/>
            <w:noWrap/>
            <w:vAlign w:val="bottom"/>
            <w:hideMark/>
          </w:tcPr>
          <w:p w14:paraId="6DFAC179"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47DD2994"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0A90FEE4"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-0.673</w:t>
            </w:r>
          </w:p>
        </w:tc>
        <w:tc>
          <w:tcPr>
            <w:tcW w:w="960" w:type="dxa"/>
            <w:tcBorders>
              <w:top w:val="nil"/>
              <w:left w:val="nil"/>
              <w:bottom w:val="single" w:sz="4" w:space="0" w:color="auto"/>
              <w:right w:val="single" w:sz="4" w:space="0" w:color="auto"/>
            </w:tcBorders>
            <w:shd w:val="clear" w:color="auto" w:fill="auto"/>
            <w:noWrap/>
            <w:vAlign w:val="bottom"/>
            <w:hideMark/>
          </w:tcPr>
          <w:p w14:paraId="778F286C"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4A0EAEE5"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3058642E"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4A07FC25"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0.323</w:t>
            </w:r>
          </w:p>
        </w:tc>
      </w:tr>
      <w:tr w:rsidR="001207B8" w:rsidRPr="00A76749" w14:paraId="694DC8D4" w14:textId="77777777" w:rsidTr="00C1266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7D28946"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2009 +</w:t>
            </w:r>
          </w:p>
        </w:tc>
        <w:tc>
          <w:tcPr>
            <w:tcW w:w="907" w:type="dxa"/>
            <w:tcBorders>
              <w:top w:val="nil"/>
              <w:left w:val="nil"/>
              <w:bottom w:val="single" w:sz="4" w:space="0" w:color="auto"/>
              <w:right w:val="single" w:sz="4" w:space="0" w:color="auto"/>
            </w:tcBorders>
            <w:shd w:val="clear" w:color="auto" w:fill="auto"/>
            <w:noWrap/>
            <w:vAlign w:val="bottom"/>
            <w:hideMark/>
          </w:tcPr>
          <w:p w14:paraId="22E913BB"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07" w:type="dxa"/>
            <w:tcBorders>
              <w:top w:val="nil"/>
              <w:left w:val="nil"/>
              <w:bottom w:val="single" w:sz="4" w:space="0" w:color="auto"/>
              <w:right w:val="single" w:sz="4" w:space="0" w:color="auto"/>
            </w:tcBorders>
            <w:shd w:val="clear" w:color="auto" w:fill="auto"/>
            <w:noWrap/>
            <w:vAlign w:val="bottom"/>
            <w:hideMark/>
          </w:tcPr>
          <w:p w14:paraId="62A6A37B"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66" w:type="dxa"/>
            <w:tcBorders>
              <w:top w:val="nil"/>
              <w:left w:val="nil"/>
              <w:bottom w:val="single" w:sz="4" w:space="0" w:color="auto"/>
              <w:right w:val="single" w:sz="4" w:space="0" w:color="auto"/>
            </w:tcBorders>
            <w:shd w:val="clear" w:color="auto" w:fill="auto"/>
            <w:noWrap/>
            <w:vAlign w:val="bottom"/>
            <w:hideMark/>
          </w:tcPr>
          <w:p w14:paraId="2DDA8884"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c>
          <w:tcPr>
            <w:tcW w:w="960" w:type="dxa"/>
            <w:tcBorders>
              <w:top w:val="nil"/>
              <w:left w:val="nil"/>
              <w:bottom w:val="single" w:sz="4" w:space="0" w:color="auto"/>
              <w:right w:val="single" w:sz="4" w:space="0" w:color="auto"/>
            </w:tcBorders>
            <w:shd w:val="clear" w:color="auto" w:fill="auto"/>
            <w:noWrap/>
            <w:vAlign w:val="bottom"/>
            <w:hideMark/>
          </w:tcPr>
          <w:p w14:paraId="33B3F9D5"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1A843DF8"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5E4A018C" w14:textId="77777777" w:rsidR="001207B8" w:rsidRPr="00A76749" w:rsidRDefault="001207B8" w:rsidP="00C12669">
            <w:pPr>
              <w:spacing w:after="0" w:line="240" w:lineRule="auto"/>
              <w:jc w:val="center"/>
              <w:rPr>
                <w:rFonts w:ascii="Calibri" w:eastAsia="Times New Roman" w:hAnsi="Calibri" w:cs="Calibri"/>
                <w:color w:val="000000"/>
                <w:lang w:eastAsia="en-ZA"/>
              </w:rPr>
            </w:pPr>
          </w:p>
        </w:tc>
        <w:tc>
          <w:tcPr>
            <w:tcW w:w="1020" w:type="dxa"/>
            <w:tcBorders>
              <w:top w:val="nil"/>
              <w:left w:val="nil"/>
              <w:bottom w:val="single" w:sz="4" w:space="0" w:color="auto"/>
              <w:right w:val="single" w:sz="4" w:space="0" w:color="auto"/>
            </w:tcBorders>
            <w:shd w:val="clear" w:color="auto" w:fill="auto"/>
            <w:noWrap/>
            <w:vAlign w:val="bottom"/>
            <w:hideMark/>
          </w:tcPr>
          <w:p w14:paraId="582A4960" w14:textId="77777777" w:rsidR="001207B8" w:rsidRPr="00A76749" w:rsidRDefault="001207B8" w:rsidP="00C12669">
            <w:pPr>
              <w:spacing w:after="0" w:line="240" w:lineRule="auto"/>
              <w:jc w:val="center"/>
              <w:rPr>
                <w:rFonts w:ascii="Calibri" w:eastAsia="Times New Roman" w:hAnsi="Calibri" w:cs="Calibri"/>
                <w:color w:val="000000"/>
                <w:lang w:eastAsia="en-ZA"/>
              </w:rPr>
            </w:pPr>
            <w:r w:rsidRPr="00A76749">
              <w:rPr>
                <w:rFonts w:ascii="Calibri" w:eastAsia="Times New Roman" w:hAnsi="Calibri" w:cs="Calibri"/>
                <w:color w:val="000000"/>
                <w:lang w:eastAsia="en-ZA"/>
              </w:rPr>
              <w:t>0</w:t>
            </w:r>
          </w:p>
        </w:tc>
      </w:tr>
      <w:tr w:rsidR="001207B8" w:rsidRPr="00A76749" w14:paraId="247520FF" w14:textId="77777777" w:rsidTr="00C12669">
        <w:trPr>
          <w:trHeight w:val="900"/>
          <w:jc w:val="center"/>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81E6EDD" w14:textId="77777777" w:rsidR="001207B8" w:rsidRPr="00986BAB" w:rsidRDefault="001207B8" w:rsidP="00C12669">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variance of residual proportions</w:t>
            </w:r>
          </w:p>
        </w:tc>
        <w:tc>
          <w:tcPr>
            <w:tcW w:w="907" w:type="dxa"/>
            <w:tcBorders>
              <w:top w:val="nil"/>
              <w:left w:val="nil"/>
              <w:bottom w:val="single" w:sz="4" w:space="0" w:color="auto"/>
              <w:right w:val="single" w:sz="4" w:space="0" w:color="auto"/>
            </w:tcBorders>
            <w:shd w:val="clear" w:color="auto" w:fill="auto"/>
            <w:noWrap/>
            <w:vAlign w:val="bottom"/>
            <w:hideMark/>
          </w:tcPr>
          <w:p w14:paraId="72900C2B"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0.047</w:t>
            </w:r>
          </w:p>
        </w:tc>
        <w:tc>
          <w:tcPr>
            <w:tcW w:w="907" w:type="dxa"/>
            <w:tcBorders>
              <w:top w:val="nil"/>
              <w:left w:val="nil"/>
              <w:bottom w:val="single" w:sz="4" w:space="0" w:color="auto"/>
              <w:right w:val="single" w:sz="4" w:space="0" w:color="auto"/>
            </w:tcBorders>
            <w:shd w:val="clear" w:color="auto" w:fill="auto"/>
            <w:noWrap/>
            <w:vAlign w:val="bottom"/>
            <w:hideMark/>
          </w:tcPr>
          <w:p w14:paraId="1B2FBF71"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0.05</w:t>
            </w:r>
          </w:p>
        </w:tc>
        <w:tc>
          <w:tcPr>
            <w:tcW w:w="1066" w:type="dxa"/>
            <w:tcBorders>
              <w:top w:val="nil"/>
              <w:left w:val="nil"/>
              <w:bottom w:val="single" w:sz="4" w:space="0" w:color="auto"/>
              <w:right w:val="single" w:sz="4" w:space="0" w:color="auto"/>
            </w:tcBorders>
            <w:shd w:val="clear" w:color="auto" w:fill="auto"/>
            <w:noWrap/>
            <w:vAlign w:val="bottom"/>
            <w:hideMark/>
          </w:tcPr>
          <w:p w14:paraId="11D0023C"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0.048</w:t>
            </w:r>
          </w:p>
        </w:tc>
        <w:tc>
          <w:tcPr>
            <w:tcW w:w="960" w:type="dxa"/>
            <w:tcBorders>
              <w:top w:val="nil"/>
              <w:left w:val="nil"/>
              <w:bottom w:val="single" w:sz="4" w:space="0" w:color="auto"/>
              <w:right w:val="single" w:sz="4" w:space="0" w:color="auto"/>
            </w:tcBorders>
            <w:shd w:val="clear" w:color="auto" w:fill="auto"/>
            <w:noWrap/>
            <w:vAlign w:val="bottom"/>
            <w:hideMark/>
          </w:tcPr>
          <w:p w14:paraId="73F26367" w14:textId="77777777" w:rsidR="001207B8" w:rsidRPr="00986BAB" w:rsidRDefault="001207B8" w:rsidP="0031303A">
            <w:pPr>
              <w:spacing w:after="0" w:line="240" w:lineRule="auto"/>
              <w:jc w:val="center"/>
              <w:rPr>
                <w:rFonts w:ascii="Calibri" w:eastAsia="Times New Roman" w:hAnsi="Calibri" w:cs="Calibri"/>
                <w:b/>
                <w:color w:val="000000"/>
                <w:lang w:eastAsia="en-ZA"/>
              </w:rPr>
            </w:pPr>
          </w:p>
        </w:tc>
        <w:tc>
          <w:tcPr>
            <w:tcW w:w="930" w:type="dxa"/>
            <w:tcBorders>
              <w:top w:val="nil"/>
              <w:left w:val="nil"/>
              <w:bottom w:val="single" w:sz="4" w:space="0" w:color="auto"/>
              <w:right w:val="single" w:sz="4" w:space="0" w:color="auto"/>
            </w:tcBorders>
            <w:shd w:val="clear" w:color="auto" w:fill="auto"/>
            <w:noWrap/>
            <w:vAlign w:val="bottom"/>
            <w:hideMark/>
          </w:tcPr>
          <w:p w14:paraId="34DC5BAF"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0.02</w:t>
            </w:r>
          </w:p>
        </w:tc>
        <w:tc>
          <w:tcPr>
            <w:tcW w:w="930" w:type="dxa"/>
            <w:tcBorders>
              <w:top w:val="nil"/>
              <w:left w:val="nil"/>
              <w:bottom w:val="single" w:sz="4" w:space="0" w:color="auto"/>
              <w:right w:val="single" w:sz="4" w:space="0" w:color="auto"/>
            </w:tcBorders>
            <w:shd w:val="clear" w:color="auto" w:fill="auto"/>
            <w:noWrap/>
            <w:vAlign w:val="bottom"/>
            <w:hideMark/>
          </w:tcPr>
          <w:p w14:paraId="04B60665"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0.018</w:t>
            </w:r>
          </w:p>
        </w:tc>
        <w:tc>
          <w:tcPr>
            <w:tcW w:w="1020" w:type="dxa"/>
            <w:tcBorders>
              <w:top w:val="nil"/>
              <w:left w:val="nil"/>
              <w:bottom w:val="single" w:sz="4" w:space="0" w:color="auto"/>
              <w:right w:val="single" w:sz="4" w:space="0" w:color="auto"/>
            </w:tcBorders>
            <w:shd w:val="clear" w:color="auto" w:fill="auto"/>
            <w:noWrap/>
            <w:vAlign w:val="bottom"/>
            <w:hideMark/>
          </w:tcPr>
          <w:p w14:paraId="561FFE8C" w14:textId="77777777" w:rsidR="001207B8" w:rsidRPr="00986BAB" w:rsidRDefault="001207B8" w:rsidP="0031303A">
            <w:pPr>
              <w:spacing w:after="0" w:line="240" w:lineRule="auto"/>
              <w:jc w:val="center"/>
              <w:rPr>
                <w:rFonts w:ascii="Calibri" w:eastAsia="Times New Roman" w:hAnsi="Calibri" w:cs="Calibri"/>
                <w:b/>
                <w:color w:val="000000"/>
                <w:lang w:eastAsia="en-ZA"/>
              </w:rPr>
            </w:pPr>
            <w:r w:rsidRPr="00986BAB">
              <w:rPr>
                <w:rFonts w:ascii="Calibri" w:eastAsia="Times New Roman" w:hAnsi="Calibri" w:cs="Calibri"/>
                <w:b/>
                <w:color w:val="000000"/>
                <w:lang w:eastAsia="en-ZA"/>
              </w:rPr>
              <w:t>0.017</w:t>
            </w:r>
          </w:p>
        </w:tc>
      </w:tr>
    </w:tbl>
    <w:p w14:paraId="3C7F8BD6" w14:textId="77777777" w:rsidR="001207B8" w:rsidRDefault="001207B8" w:rsidP="001207B8">
      <w:pPr>
        <w:rPr>
          <w:sz w:val="24"/>
          <w:szCs w:val="24"/>
        </w:rPr>
      </w:pPr>
    </w:p>
    <w:p w14:paraId="0424693D" w14:textId="77777777" w:rsidR="00FC2A0B" w:rsidRDefault="00FC2A0B">
      <w:r>
        <w:br w:type="page"/>
      </w:r>
    </w:p>
    <w:p w14:paraId="03E5EA22" w14:textId="77777777" w:rsidR="00FC2A0B" w:rsidRPr="00AE1DB7" w:rsidRDefault="00FC2A0B" w:rsidP="0041249C">
      <w:pPr>
        <w:pStyle w:val="Heading1"/>
        <w:rPr>
          <w:rFonts w:ascii="Calibri" w:eastAsia="Times New Roman" w:hAnsi="Calibri" w:cs="Times New Roman"/>
          <w:lang w:val="en-GB"/>
        </w:rPr>
      </w:pPr>
      <w:r w:rsidRPr="00AE1DB7">
        <w:rPr>
          <w:rFonts w:eastAsia="Times New Roman"/>
          <w:lang w:val="en-GB"/>
        </w:rPr>
        <w:lastRenderedPageBreak/>
        <w:t>Appendix B</w:t>
      </w:r>
      <w:r w:rsidR="00AE1DB7" w:rsidRPr="00AE1DB7">
        <w:rPr>
          <w:rFonts w:eastAsia="Times New Roman"/>
          <w:lang w:val="en-GB"/>
        </w:rPr>
        <w:t xml:space="preserve">.  Species splitting model – final version adopted by the DSWG 2018.  </w:t>
      </w:r>
    </w:p>
    <w:p w14:paraId="2653CAD5" w14:textId="77777777" w:rsidR="00FC2A0B" w:rsidRPr="00D6658C" w:rsidRDefault="00FC2A0B" w:rsidP="00AE1DB7">
      <w:pPr>
        <w:spacing w:before="120" w:after="120"/>
      </w:pPr>
      <w:r w:rsidRPr="00D6658C">
        <w:t xml:space="preserve">A GLMM with a logit link function and a binomial distribution </w:t>
      </w:r>
      <w:r w:rsidR="00AE1DB7">
        <w:t>is</w:t>
      </w:r>
      <w:r w:rsidRPr="00D6658C">
        <w:t xml:space="preserve"> </w:t>
      </w:r>
      <w:r>
        <w:t>applied. Both west and south coast data were modelled using the equation:</w:t>
      </w:r>
    </w:p>
    <w:p w14:paraId="779914DC" w14:textId="77777777" w:rsidR="00FC2A0B" w:rsidRPr="00D6658C" w:rsidRDefault="00FC2A0B" w:rsidP="00AE1DB7">
      <w:pPr>
        <w:spacing w:before="120" w:after="120"/>
        <w:rPr>
          <w:rFonts w:eastAsiaTheme="minorEastAsia"/>
        </w:rPr>
      </w:pP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-ψ</m:t>
                </m:r>
              </m:sup>
            </m:sSup>
          </m:den>
        </m:f>
      </m:oMath>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r w:rsidRPr="00D6658C">
        <w:rPr>
          <w:rFonts w:eastAsiaTheme="minorEastAsia"/>
        </w:rPr>
        <w:tab/>
      </w:r>
    </w:p>
    <w:p w14:paraId="46C220B3" w14:textId="77777777" w:rsidR="00FC2A0B" w:rsidRPr="00D6658C" w:rsidRDefault="00FC2A0B" w:rsidP="00AE1DB7">
      <w:pPr>
        <w:spacing w:before="120" w:after="120"/>
        <w:rPr>
          <w:rFonts w:eastAsiaTheme="minorEastAsia"/>
        </w:rPr>
      </w:pPr>
      <w:r>
        <w:rPr>
          <w:rFonts w:eastAsiaTheme="minorEastAsia"/>
        </w:rPr>
        <w:t>with</w:t>
      </w:r>
      <w:r>
        <w:rPr>
          <w:rFonts w:eastAsiaTheme="minorEastAsia"/>
        </w:rPr>
        <w:tab/>
      </w:r>
      <m:oMath>
        <m:r>
          <w:rPr>
            <w:rFonts w:ascii="Cambria Math" w:hAnsi="Cambria Math"/>
          </w:rPr>
          <m:t>ψ=μ+α×depth+</m:t>
        </m:r>
        <m:sSub>
          <m:sSubPr>
            <m:ctrlPr>
              <w:rPr>
                <w:rFonts w:ascii="Cambria Math" w:hAnsi="Cambria Math"/>
                <w:i/>
              </w:rPr>
            </m:ctrlPr>
          </m:sSubPr>
          <m:e>
            <m:r>
              <w:rPr>
                <w:rFonts w:ascii="Cambria Math" w:hAnsi="Cambria Math"/>
              </w:rPr>
              <m:t>λ</m:t>
            </m:r>
          </m:e>
          <m:sub>
            <m:r>
              <w:rPr>
                <w:rFonts w:ascii="Cambria Math" w:hAnsi="Cambria Math"/>
              </w:rPr>
              <m:t>position</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sizeclass</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τ</m:t>
            </m:r>
          </m:e>
          <m:sub>
            <m:r>
              <w:rPr>
                <w:rFonts w:ascii="Cambria Math" w:eastAsiaTheme="minorEastAsia" w:hAnsi="Cambria Math" w:cstheme="minorHAnsi"/>
              </w:rPr>
              <m:t>sizeclass×depth</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θ</m:t>
            </m:r>
          </m:e>
          <m:sub>
            <m:r>
              <w:rPr>
                <w:rFonts w:ascii="Cambria Math" w:eastAsiaTheme="minorEastAsia" w:hAnsi="Cambria Math" w:cstheme="minorHAnsi"/>
              </w:rPr>
              <m:t>sizeclass×position</m:t>
            </m:r>
          </m:sub>
        </m:sSub>
      </m:oMath>
      <w:r w:rsidRPr="00D6658C">
        <w:rPr>
          <w:rFonts w:eastAsiaTheme="minorEastAsia"/>
        </w:rPr>
        <w:tab/>
      </w:r>
      <w:r w:rsidRPr="00D6658C">
        <w:rPr>
          <w:rFonts w:eastAsiaTheme="minorEastAsia"/>
        </w:rPr>
        <w:tab/>
      </w:r>
      <w:r w:rsidRPr="00D6658C">
        <w:rPr>
          <w:rFonts w:eastAsiaTheme="minorEastAsia"/>
        </w:rPr>
        <w:tab/>
      </w:r>
    </w:p>
    <w:p w14:paraId="206D58B5" w14:textId="77777777" w:rsidR="00FC2A0B" w:rsidRPr="00AE1DB7" w:rsidRDefault="00FC2A0B" w:rsidP="00AE1DB7">
      <w:pPr>
        <w:spacing w:before="120" w:after="120"/>
        <w:rPr>
          <w:rFonts w:ascii="Calibri" w:eastAsia="Times New Roman" w:hAnsi="Calibri" w:cs="Times New Roman"/>
          <w:lang w:val="en-GB"/>
        </w:rPr>
      </w:pPr>
      <w:r w:rsidRPr="00AE1DB7">
        <w:rPr>
          <w:rFonts w:ascii="Calibri" w:eastAsia="Times New Roman" w:hAnsi="Calibri" w:cs="Times New Roman"/>
          <w:lang w:val="en-GB"/>
        </w:rPr>
        <w:t>[This model is Model A6b of Glazer et al, 2018 (FISHERIES/2018/OCT/SWG-DEM57.  The parameter values estimated for this model are the shaded values given in Table 2 of FISHERIES/2018/OCT/SWG-DEM57.</w:t>
      </w:r>
      <w:proofErr w:type="gramStart"/>
      <w:r w:rsidRPr="00AE1DB7">
        <w:rPr>
          <w:rFonts w:ascii="Calibri" w:eastAsia="Times New Roman" w:hAnsi="Calibri" w:cs="Times New Roman"/>
          <w:lang w:val="en-GB"/>
        </w:rPr>
        <w:t xml:space="preserve">  ]</w:t>
      </w:r>
      <w:proofErr w:type="gramEnd"/>
    </w:p>
    <w:p w14:paraId="1DF0DDE4" w14:textId="77777777" w:rsidR="00FC2A0B" w:rsidRDefault="00FC2A0B" w:rsidP="00AE1DB7">
      <w:pPr>
        <w:spacing w:before="120" w:after="120"/>
        <w:rPr>
          <w:rFonts w:eastAsiaTheme="minorEastAsia"/>
        </w:rPr>
      </w:pPr>
      <w:proofErr w:type="gramStart"/>
      <w:r>
        <w:rPr>
          <w:rFonts w:eastAsiaTheme="minorEastAsia"/>
        </w:rPr>
        <w:t>where :</w:t>
      </w:r>
      <w:proofErr w:type="gramEnd"/>
    </w:p>
    <w:p w14:paraId="3C7D27E7" w14:textId="77777777" w:rsidR="00FC2A0B" w:rsidRDefault="00FC2A0B" w:rsidP="00AE1DB7">
      <w:pPr>
        <w:spacing w:before="120" w:after="120"/>
        <w:ind w:left="720"/>
        <w:rPr>
          <w:rFonts w:eastAsiaTheme="minorEastAsia" w:cstheme="minorHAnsi"/>
        </w:rPr>
      </w:pPr>
      <m:oMath>
        <m:r>
          <w:rPr>
            <w:rFonts w:ascii="Cambria Math" w:hAnsi="Cambria Math"/>
          </w:rPr>
          <m:t>P</m:t>
        </m:r>
      </m:oMath>
      <w:r>
        <w:rPr>
          <w:rFonts w:eastAsiaTheme="minorEastAsia" w:cstheme="minorHAnsi"/>
        </w:rPr>
        <w:t xml:space="preserve"> is the proportion of </w:t>
      </w:r>
      <w:r w:rsidRPr="00C7334F">
        <w:rPr>
          <w:rFonts w:eastAsiaTheme="minorEastAsia" w:cstheme="minorHAnsi"/>
          <w:b/>
          <w:i/>
        </w:rPr>
        <w:t>M. paradoxus</w:t>
      </w:r>
      <w:r>
        <w:rPr>
          <w:rFonts w:eastAsiaTheme="minorEastAsia" w:cstheme="minorHAnsi"/>
        </w:rPr>
        <w:t xml:space="preserve"> by mass for a given </w:t>
      </w:r>
      <w:proofErr w:type="gramStart"/>
      <w:r>
        <w:rPr>
          <w:rFonts w:eastAsiaTheme="minorEastAsia" w:cstheme="minorHAnsi"/>
        </w:rPr>
        <w:t>trawl</w:t>
      </w:r>
      <w:proofErr w:type="gramEnd"/>
    </w:p>
    <w:p w14:paraId="2870ABFA" w14:textId="77777777" w:rsidR="00FC2A0B" w:rsidRDefault="00FC2A0B" w:rsidP="00AE1DB7">
      <w:pPr>
        <w:spacing w:before="120" w:after="120"/>
        <w:ind w:left="720"/>
        <w:rPr>
          <w:rFonts w:eastAsiaTheme="minorEastAsia" w:cstheme="minorHAnsi"/>
        </w:rPr>
      </w:pPr>
      <m:oMath>
        <m:r>
          <w:rPr>
            <w:rFonts w:ascii="Cambria Math" w:hAnsi="Cambria Math"/>
          </w:rPr>
          <m:t>μ</m:t>
        </m:r>
      </m:oMath>
      <w:r>
        <w:rPr>
          <w:rFonts w:eastAsiaTheme="minorEastAsia" w:cstheme="minorHAnsi"/>
        </w:rPr>
        <w:t xml:space="preserve"> is the model intercept</w:t>
      </w:r>
    </w:p>
    <w:p w14:paraId="05824E3F" w14:textId="77777777" w:rsidR="00FC2A0B" w:rsidRDefault="00FC2A0B" w:rsidP="00AE1DB7">
      <w:pPr>
        <w:spacing w:before="120" w:after="120"/>
        <w:ind w:left="720"/>
        <w:rPr>
          <w:rFonts w:eastAsiaTheme="minorEastAsia" w:cstheme="minorHAnsi"/>
        </w:rPr>
      </w:pPr>
      <m:oMath>
        <m:r>
          <w:rPr>
            <w:rFonts w:ascii="Cambria Math" w:hAnsi="Cambria Math"/>
          </w:rPr>
          <m:t>depth</m:t>
        </m:r>
      </m:oMath>
      <w:r>
        <w:rPr>
          <w:rFonts w:eastAsiaTheme="minorEastAsia" w:cstheme="minorHAnsi"/>
        </w:rPr>
        <w:t xml:space="preserve"> is the mean depth of the trawl in metres, and </w:t>
      </w:r>
      <m:oMath>
        <m:r>
          <w:rPr>
            <w:rFonts w:ascii="Cambria Math" w:hAnsi="Cambria Math"/>
          </w:rPr>
          <m:t>α</m:t>
        </m:r>
      </m:oMath>
      <w:r>
        <w:rPr>
          <w:rFonts w:eastAsiaTheme="minorEastAsia" w:cstheme="minorHAnsi"/>
        </w:rPr>
        <w:t xml:space="preserve"> is the associated parameter for the </w:t>
      </w:r>
      <w:proofErr w:type="gramStart"/>
      <w:r>
        <w:rPr>
          <w:rFonts w:eastAsiaTheme="minorEastAsia" w:cstheme="minorHAnsi"/>
        </w:rPr>
        <w:t>covariate</w:t>
      </w:r>
      <w:proofErr w:type="gramEnd"/>
    </w:p>
    <w:p w14:paraId="730071BE" w14:textId="77777777" w:rsidR="00FC2A0B" w:rsidRDefault="004A5741" w:rsidP="00AE1DB7">
      <w:pPr>
        <w:spacing w:before="120" w:after="120"/>
        <w:ind w:left="720"/>
        <w:rPr>
          <w:rFonts w:eastAsiaTheme="minorEastAsia" w:cstheme="minorHAnsi"/>
        </w:rPr>
      </w:pPr>
      <m:oMath>
        <m:sSub>
          <m:sSubPr>
            <m:ctrlPr>
              <w:rPr>
                <w:rFonts w:ascii="Cambria Math" w:hAnsi="Cambria Math"/>
                <w:i/>
              </w:rPr>
            </m:ctrlPr>
          </m:sSubPr>
          <m:e>
            <m:r>
              <w:rPr>
                <w:rFonts w:ascii="Cambria Math" w:hAnsi="Cambria Math"/>
              </w:rPr>
              <m:t>λ</m:t>
            </m:r>
          </m:e>
          <m:sub>
            <m:r>
              <w:rPr>
                <w:rFonts w:ascii="Cambria Math" w:hAnsi="Cambria Math"/>
              </w:rPr>
              <m:t>position</m:t>
            </m:r>
          </m:sub>
        </m:sSub>
      </m:oMath>
      <w:r w:rsidR="00FC2A0B">
        <w:rPr>
          <w:rFonts w:eastAsiaTheme="minorEastAsia" w:cstheme="minorHAnsi"/>
        </w:rPr>
        <w:t xml:space="preserve"> is a categorical variable, being the latitude bin on the West Coast and the longitude bin on the South </w:t>
      </w:r>
      <w:proofErr w:type="gramStart"/>
      <w:r w:rsidR="00FC2A0B">
        <w:rPr>
          <w:rFonts w:eastAsiaTheme="minorEastAsia" w:cstheme="minorHAnsi"/>
        </w:rPr>
        <w:t>Coast</w:t>
      </w:r>
      <w:proofErr w:type="gramEnd"/>
    </w:p>
    <w:p w14:paraId="73188254" w14:textId="77777777" w:rsidR="00FC2A0B" w:rsidRDefault="004A5741" w:rsidP="00AE1DB7">
      <w:pPr>
        <w:spacing w:before="120" w:after="120"/>
        <w:ind w:left="720"/>
        <w:rPr>
          <w:rFonts w:eastAsiaTheme="minorEastAsia" w:cstheme="minorHAnsi"/>
        </w:rPr>
      </w:pPr>
      <m:oMath>
        <m:sSub>
          <m:sSubPr>
            <m:ctrlPr>
              <w:rPr>
                <w:rFonts w:ascii="Cambria Math" w:hAnsi="Cambria Math"/>
                <w:i/>
              </w:rPr>
            </m:ctrlPr>
          </m:sSubPr>
          <m:e>
            <m:r>
              <w:rPr>
                <w:rFonts w:ascii="Cambria Math" w:hAnsi="Cambria Math"/>
              </w:rPr>
              <m:t>φ</m:t>
            </m:r>
          </m:e>
          <m:sub>
            <m:r>
              <w:rPr>
                <w:rFonts w:ascii="Cambria Math" w:hAnsi="Cambria Math"/>
              </w:rPr>
              <m:t>sizeclass</m:t>
            </m:r>
          </m:sub>
        </m:sSub>
      </m:oMath>
      <w:r w:rsidR="00FC2A0B">
        <w:rPr>
          <w:rFonts w:eastAsiaTheme="minorEastAsia" w:cstheme="minorHAnsi"/>
        </w:rPr>
        <w:t xml:space="preserve"> is a categorical variable for small, medium or large size </w:t>
      </w:r>
      <w:proofErr w:type="gramStart"/>
      <w:r w:rsidR="00FC2A0B">
        <w:rPr>
          <w:rFonts w:eastAsiaTheme="minorEastAsia" w:cstheme="minorHAnsi"/>
        </w:rPr>
        <w:t>classes</w:t>
      </w:r>
      <w:proofErr w:type="gramEnd"/>
    </w:p>
    <w:p w14:paraId="0E4CB78C" w14:textId="77777777" w:rsidR="00FC2A0B" w:rsidRDefault="004A5741" w:rsidP="00AE1DB7">
      <w:pPr>
        <w:spacing w:before="120" w:after="120"/>
        <w:ind w:left="720"/>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τ</m:t>
            </m:r>
          </m:e>
          <m:sub>
            <m:r>
              <w:rPr>
                <w:rFonts w:ascii="Cambria Math" w:eastAsiaTheme="minorEastAsia" w:hAnsi="Cambria Math" w:cstheme="minorHAnsi"/>
              </w:rPr>
              <m:t>sizeclass×depth</m:t>
            </m:r>
          </m:sub>
        </m:sSub>
      </m:oMath>
      <w:r w:rsidR="00FC2A0B">
        <w:rPr>
          <w:rFonts w:eastAsiaTheme="minorEastAsia" w:cstheme="minorHAnsi"/>
        </w:rPr>
        <w:t xml:space="preserve"> is the interaction between size class and </w:t>
      </w:r>
      <w:proofErr w:type="gramStart"/>
      <w:r w:rsidR="00FC2A0B">
        <w:rPr>
          <w:rFonts w:eastAsiaTheme="minorEastAsia" w:cstheme="minorHAnsi"/>
        </w:rPr>
        <w:t>depth</w:t>
      </w:r>
      <w:proofErr w:type="gramEnd"/>
    </w:p>
    <w:p w14:paraId="362AC662" w14:textId="77777777" w:rsidR="00BB43B7" w:rsidRDefault="004A5741" w:rsidP="00AE1DB7">
      <w:pPr>
        <w:spacing w:before="120" w:after="120"/>
        <w:ind w:left="720"/>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θ</m:t>
            </m:r>
          </m:e>
          <m:sub>
            <m:r>
              <w:rPr>
                <w:rFonts w:ascii="Cambria Math" w:eastAsiaTheme="minorEastAsia" w:hAnsi="Cambria Math" w:cstheme="minorHAnsi"/>
              </w:rPr>
              <m:t>sizeclass×position</m:t>
            </m:r>
          </m:sub>
        </m:sSub>
      </m:oMath>
      <w:r w:rsidR="00FC2A0B">
        <w:rPr>
          <w:rFonts w:eastAsiaTheme="minorEastAsia" w:cstheme="minorHAnsi"/>
        </w:rPr>
        <w:t xml:space="preserve"> is the interaction between size class and </w:t>
      </w:r>
      <w:proofErr w:type="gramStart"/>
      <w:r w:rsidR="00FC2A0B">
        <w:rPr>
          <w:rFonts w:eastAsiaTheme="minorEastAsia" w:cstheme="minorHAnsi"/>
        </w:rPr>
        <w:t>position.</w:t>
      </w:r>
      <w:proofErr w:type="gramEnd"/>
    </w:p>
    <w:p w14:paraId="5B1C29F3" w14:textId="5312C923" w:rsidR="00FC2A0B" w:rsidRPr="00984A87" w:rsidRDefault="00BB43B7" w:rsidP="00AE1DB7">
      <w:pPr>
        <w:spacing w:before="120" w:after="120"/>
        <w:rPr>
          <w:rFonts w:ascii="Calibri" w:eastAsia="Times New Roman" w:hAnsi="Calibri" w:cs="Times New Roman"/>
          <w:lang w:val="en-GB"/>
        </w:rPr>
      </w:pPr>
      <w:r>
        <w:rPr>
          <w:rFonts w:ascii="Calibri" w:eastAsia="Times New Roman" w:hAnsi="Calibri" w:cs="Times New Roman"/>
          <w:lang w:val="en-GB"/>
        </w:rPr>
        <w:t xml:space="preserve">The GLMM model was run without any record specific weighting.  This means that the dependent value for each record is the observed mass proportion of </w:t>
      </w:r>
      <w:r w:rsidRPr="007A0540">
        <w:rPr>
          <w:rFonts w:ascii="Calibri" w:eastAsia="Times New Roman" w:hAnsi="Calibri" w:cs="Times New Roman"/>
          <w:b/>
          <w:lang w:val="en-GB"/>
        </w:rPr>
        <w:t>M. paradoxus</w:t>
      </w:r>
      <w:r>
        <w:rPr>
          <w:rFonts w:ascii="Calibri" w:eastAsia="Times New Roman" w:hAnsi="Calibri" w:cs="Times New Roman"/>
          <w:lang w:val="en-GB"/>
        </w:rPr>
        <w:t xml:space="preserve">.  </w:t>
      </w:r>
      <w:r w:rsidRPr="00984A87">
        <w:rPr>
          <w:rFonts w:ascii="Calibri" w:eastAsia="Times New Roman" w:hAnsi="Calibri" w:cs="Times New Roman"/>
          <w:lang w:val="en-GB"/>
        </w:rPr>
        <w:t>The parameter valu</w:t>
      </w:r>
      <w:r>
        <w:rPr>
          <w:rFonts w:ascii="Calibri" w:eastAsia="Times New Roman" w:hAnsi="Calibri" w:cs="Times New Roman"/>
          <w:lang w:val="en-GB"/>
        </w:rPr>
        <w:t>e estimates are shown here in</w:t>
      </w:r>
      <w:r>
        <w:t xml:space="preserve">Table </w:t>
      </w:r>
      <w:r>
        <w:rPr>
          <w:noProof/>
        </w:rPr>
        <w:t xml:space="preserve">12.  </w:t>
      </w:r>
      <w:r w:rsidR="00FC2A0B" w:rsidRPr="00984A87">
        <w:rPr>
          <w:rFonts w:ascii="Calibri" w:eastAsia="Times New Roman" w:hAnsi="Calibri" w:cs="Times New Roman"/>
          <w:lang w:val="en-GB"/>
        </w:rPr>
        <w:t xml:space="preserve">These will not be updated </w:t>
      </w:r>
      <w:r w:rsidR="00FC2A0B">
        <w:rPr>
          <w:rFonts w:ascii="Calibri" w:eastAsia="Times New Roman" w:hAnsi="Calibri" w:cs="Times New Roman"/>
          <w:lang w:val="en-GB"/>
        </w:rPr>
        <w:t xml:space="preserve">during the implementation period of the </w:t>
      </w:r>
      <w:r w:rsidR="00FC2A0B" w:rsidRPr="00984A87">
        <w:rPr>
          <w:rFonts w:ascii="Calibri" w:eastAsia="Times New Roman" w:hAnsi="Calibri" w:cs="Times New Roman"/>
          <w:lang w:val="en-GB"/>
        </w:rPr>
        <w:t>OMP.</w:t>
      </w:r>
    </w:p>
    <w:p w14:paraId="38366123" w14:textId="06CFEFFA" w:rsidR="00AE1DB7" w:rsidRDefault="00AE1DB7" w:rsidP="00BB43B7">
      <w:pPr>
        <w:pStyle w:val="Caption"/>
        <w:keepNext/>
      </w:pPr>
      <w:bookmarkStart w:id="50" w:name="_Ref529434553"/>
      <w:r>
        <w:t xml:space="preserve">Table </w:t>
      </w:r>
      <w:r w:rsidR="0041249C">
        <w:rPr>
          <w:noProof/>
        </w:rPr>
        <w:fldChar w:fldCharType="begin"/>
      </w:r>
      <w:r w:rsidR="0041249C">
        <w:rPr>
          <w:noProof/>
        </w:rPr>
        <w:instrText xml:space="preserve"> SEQ Table \* ARABIC </w:instrText>
      </w:r>
      <w:r w:rsidR="0041249C">
        <w:rPr>
          <w:noProof/>
        </w:rPr>
        <w:fldChar w:fldCharType="separate"/>
      </w:r>
      <w:r w:rsidR="00AD3208">
        <w:rPr>
          <w:noProof/>
        </w:rPr>
        <w:t>12</w:t>
      </w:r>
      <w:r w:rsidR="0041249C">
        <w:rPr>
          <w:noProof/>
        </w:rPr>
        <w:fldChar w:fldCharType="end"/>
      </w:r>
      <w:bookmarkEnd w:id="50"/>
      <w:r>
        <w:t xml:space="preserve">.  </w:t>
      </w:r>
      <w:r w:rsidRPr="00AE1DB7">
        <w:rPr>
          <w:rFonts w:ascii="Calibri" w:eastAsia="Times New Roman" w:hAnsi="Calibri" w:cs="Times New Roman"/>
          <w:bCs/>
          <w:lang w:val="en-GB"/>
        </w:rPr>
        <w:t>Coast-specific p</w:t>
      </w:r>
      <w:r w:rsidRPr="00AE1DB7">
        <w:rPr>
          <w:rFonts w:ascii="Calibri" w:eastAsia="Times New Roman" w:hAnsi="Calibri" w:cs="Times New Roman"/>
          <w:lang w:val="en-GB"/>
        </w:rPr>
        <w:t xml:space="preserve">arameter values </w:t>
      </w:r>
      <w:r w:rsidRPr="00AE1DB7">
        <w:rPr>
          <w:rFonts w:ascii="Calibri" w:eastAsia="Times New Roman" w:hAnsi="Calibri" w:cs="Times New Roman"/>
          <w:bCs/>
          <w:lang w:val="en-GB"/>
        </w:rPr>
        <w:t xml:space="preserve">for </w:t>
      </w:r>
      <w:r w:rsidR="00BB43B7">
        <w:rPr>
          <w:rFonts w:ascii="Calibri" w:eastAsia="Times New Roman" w:hAnsi="Calibri" w:cs="Times New Roman"/>
          <w:bCs/>
          <w:lang w:val="en-GB"/>
        </w:rPr>
        <w:t xml:space="preserve">the species splitting model </w:t>
      </w:r>
      <w:r w:rsidRPr="00AE1DB7">
        <w:rPr>
          <w:rFonts w:ascii="Calibri" w:eastAsia="Times New Roman" w:hAnsi="Calibri" w:cs="Times New Roman"/>
          <w:bCs/>
          <w:lang w:val="en-GB"/>
        </w:rPr>
        <w:t xml:space="preserve">(see Table 2 of </w:t>
      </w:r>
      <w:r w:rsidRPr="00AE1DB7">
        <w:rPr>
          <w:rFonts w:eastAsiaTheme="minorEastAsia" w:cs="Times New Roman"/>
          <w:lang w:val="en-GB"/>
        </w:rPr>
        <w:t>FISHERIES/2018/OCT/SWG-DEM57</w:t>
      </w:r>
      <w:r w:rsidRPr="00AE1DB7">
        <w:rPr>
          <w:rFonts w:ascii="Calibri" w:eastAsia="Times New Roman" w:hAnsi="Calibri" w:cs="Times New Roman"/>
          <w:bCs/>
          <w:lang w:val="en-GB"/>
        </w:rPr>
        <w:t>).</w:t>
      </w:r>
    </w:p>
    <w:p w14:paraId="19395628" w14:textId="77777777" w:rsidR="00AE1DB7" w:rsidRDefault="00AE1DB7" w:rsidP="00AE1DB7">
      <w:pPr>
        <w:spacing w:before="120" w:after="0" w:line="240" w:lineRule="auto"/>
        <w:jc w:val="center"/>
        <w:rPr>
          <w:rFonts w:ascii="Calibri" w:eastAsia="Times New Roman" w:hAnsi="Calibri" w:cs="Times New Roman"/>
          <w:b/>
          <w:bCs/>
          <w:lang w:val="en-GB"/>
        </w:rPr>
      </w:pPr>
      <w:r w:rsidRPr="00CD7992">
        <w:rPr>
          <w:noProof/>
          <w:lang w:eastAsia="en-ZA"/>
        </w:rPr>
        <w:drawing>
          <wp:inline distT="0" distB="0" distL="0" distR="0" wp14:anchorId="382F9827" wp14:editId="14ECD747">
            <wp:extent cx="5731510" cy="23496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349666"/>
                    </a:xfrm>
                    <a:prstGeom prst="rect">
                      <a:avLst/>
                    </a:prstGeom>
                    <a:noFill/>
                    <a:ln>
                      <a:noFill/>
                    </a:ln>
                  </pic:spPr>
                </pic:pic>
              </a:graphicData>
            </a:graphic>
          </wp:inline>
        </w:drawing>
      </w:r>
    </w:p>
    <w:sectPr w:rsidR="00AE1DB7" w:rsidSect="00174EDC">
      <w:headerReference w:type="default" r:id="rId43"/>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489B6" w14:textId="77777777" w:rsidR="004A5741" w:rsidRDefault="004A5741" w:rsidP="00F25FB9">
      <w:pPr>
        <w:spacing w:after="0" w:line="240" w:lineRule="auto"/>
      </w:pPr>
      <w:r>
        <w:separator/>
      </w:r>
    </w:p>
  </w:endnote>
  <w:endnote w:type="continuationSeparator" w:id="0">
    <w:p w14:paraId="39C87047" w14:textId="77777777" w:rsidR="004A5741" w:rsidRDefault="004A5741" w:rsidP="00F2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230141"/>
      <w:docPartObj>
        <w:docPartGallery w:val="Page Numbers (Bottom of Page)"/>
        <w:docPartUnique/>
      </w:docPartObj>
    </w:sdtPr>
    <w:sdtEndPr>
      <w:rPr>
        <w:noProof/>
      </w:rPr>
    </w:sdtEndPr>
    <w:sdtContent>
      <w:p w14:paraId="4FD3F586" w14:textId="77777777" w:rsidR="00AD3208" w:rsidRDefault="00AD320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17EEC13" w14:textId="77777777" w:rsidR="00AD3208" w:rsidRDefault="00A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3DBA4" w14:textId="77777777" w:rsidR="004A5741" w:rsidRDefault="004A5741" w:rsidP="00F25FB9">
      <w:pPr>
        <w:spacing w:after="0" w:line="240" w:lineRule="auto"/>
      </w:pPr>
      <w:r>
        <w:separator/>
      </w:r>
    </w:p>
  </w:footnote>
  <w:footnote w:type="continuationSeparator" w:id="0">
    <w:p w14:paraId="5CCCF474" w14:textId="77777777" w:rsidR="004A5741" w:rsidRDefault="004A5741" w:rsidP="00F2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70060" w14:textId="54EDB7D3" w:rsidR="00AA493F" w:rsidRDefault="00AA493F" w:rsidP="00AA493F">
    <w:pPr>
      <w:pStyle w:val="Header"/>
      <w:jc w:val="right"/>
    </w:pPr>
    <w:r>
      <w:t>MARAM/IWS/2018/Hake/P8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F81"/>
    <w:multiLevelType w:val="hybridMultilevel"/>
    <w:tmpl w:val="F1D89E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055C54"/>
    <w:multiLevelType w:val="hybridMultilevel"/>
    <w:tmpl w:val="8EE2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A5FF6"/>
    <w:multiLevelType w:val="hybridMultilevel"/>
    <w:tmpl w:val="496C0EA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FE3305F"/>
    <w:multiLevelType w:val="hybridMultilevel"/>
    <w:tmpl w:val="E0C46AAC"/>
    <w:lvl w:ilvl="0" w:tplc="A5AE8F8C">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12A92034"/>
    <w:multiLevelType w:val="hybridMultilevel"/>
    <w:tmpl w:val="28FEE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9306F41"/>
    <w:multiLevelType w:val="hybridMultilevel"/>
    <w:tmpl w:val="B98CB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9A63B6D"/>
    <w:multiLevelType w:val="hybridMultilevel"/>
    <w:tmpl w:val="1A4638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844D58"/>
    <w:multiLevelType w:val="hybridMultilevel"/>
    <w:tmpl w:val="E3FCE7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7E2962"/>
    <w:multiLevelType w:val="hybridMultilevel"/>
    <w:tmpl w:val="936AB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2EC74F5"/>
    <w:multiLevelType w:val="hybridMultilevel"/>
    <w:tmpl w:val="1D0A74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5904C98"/>
    <w:multiLevelType w:val="hybridMultilevel"/>
    <w:tmpl w:val="2B9444D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29833445"/>
    <w:multiLevelType w:val="hybridMultilevel"/>
    <w:tmpl w:val="E0A222F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9A149CF"/>
    <w:multiLevelType w:val="hybridMultilevel"/>
    <w:tmpl w:val="B00E944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DEB489E"/>
    <w:multiLevelType w:val="hybridMultilevel"/>
    <w:tmpl w:val="49C213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2344FB"/>
    <w:multiLevelType w:val="hybridMultilevel"/>
    <w:tmpl w:val="38EAE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2B75546"/>
    <w:multiLevelType w:val="multilevel"/>
    <w:tmpl w:val="9AD698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BD7317"/>
    <w:multiLevelType w:val="hybridMultilevel"/>
    <w:tmpl w:val="F3DE42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3D1748E"/>
    <w:multiLevelType w:val="multilevel"/>
    <w:tmpl w:val="5764F7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4B223FF"/>
    <w:multiLevelType w:val="hybridMultilevel"/>
    <w:tmpl w:val="4B42A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0210A"/>
    <w:multiLevelType w:val="hybridMultilevel"/>
    <w:tmpl w:val="5AEC92C2"/>
    <w:lvl w:ilvl="0" w:tplc="1C09000F">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51AE4ED6"/>
    <w:multiLevelType w:val="hybridMultilevel"/>
    <w:tmpl w:val="4524DB82"/>
    <w:lvl w:ilvl="0" w:tplc="1C090011">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27C22D6"/>
    <w:multiLevelType w:val="hybridMultilevel"/>
    <w:tmpl w:val="5C20B5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47E719F"/>
    <w:multiLevelType w:val="hybridMultilevel"/>
    <w:tmpl w:val="53FC7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902460E"/>
    <w:multiLevelType w:val="hybridMultilevel"/>
    <w:tmpl w:val="AED226D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D1E6624"/>
    <w:multiLevelType w:val="hybridMultilevel"/>
    <w:tmpl w:val="57BC5A8C"/>
    <w:lvl w:ilvl="0" w:tplc="A5AE8F8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D7B46BB"/>
    <w:multiLevelType w:val="multilevel"/>
    <w:tmpl w:val="818C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76081C"/>
    <w:multiLevelType w:val="hybridMultilevel"/>
    <w:tmpl w:val="9A2E74F8"/>
    <w:lvl w:ilvl="0" w:tplc="A5AE8F8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4"/>
  </w:num>
  <w:num w:numId="2">
    <w:abstractNumId w:val="3"/>
  </w:num>
  <w:num w:numId="3">
    <w:abstractNumId w:val="26"/>
  </w:num>
  <w:num w:numId="4">
    <w:abstractNumId w:val="9"/>
  </w:num>
  <w:num w:numId="5">
    <w:abstractNumId w:val="19"/>
  </w:num>
  <w:num w:numId="6">
    <w:abstractNumId w:val="2"/>
  </w:num>
  <w:num w:numId="7">
    <w:abstractNumId w:val="22"/>
  </w:num>
  <w:num w:numId="8">
    <w:abstractNumId w:val="17"/>
  </w:num>
  <w:num w:numId="9">
    <w:abstractNumId w:val="15"/>
  </w:num>
  <w:num w:numId="10">
    <w:abstractNumId w:val="1"/>
  </w:num>
  <w:num w:numId="11">
    <w:abstractNumId w:val="18"/>
  </w:num>
  <w:num w:numId="12">
    <w:abstractNumId w:val="12"/>
  </w:num>
  <w:num w:numId="13">
    <w:abstractNumId w:val="8"/>
  </w:num>
  <w:num w:numId="14">
    <w:abstractNumId w:val="16"/>
  </w:num>
  <w:num w:numId="15">
    <w:abstractNumId w:val="23"/>
  </w:num>
  <w:num w:numId="16">
    <w:abstractNumId w:val="4"/>
  </w:num>
  <w:num w:numId="17">
    <w:abstractNumId w:val="7"/>
  </w:num>
  <w:num w:numId="18">
    <w:abstractNumId w:val="13"/>
  </w:num>
  <w:num w:numId="19">
    <w:abstractNumId w:val="10"/>
  </w:num>
  <w:num w:numId="20">
    <w:abstractNumId w:val="25"/>
  </w:num>
  <w:num w:numId="21">
    <w:abstractNumId w:val="11"/>
  </w:num>
  <w:num w:numId="22">
    <w:abstractNumId w:val="21"/>
  </w:num>
  <w:num w:numId="23">
    <w:abstractNumId w:val="14"/>
  </w:num>
  <w:num w:numId="24">
    <w:abstractNumId w:val="20"/>
  </w:num>
  <w:num w:numId="25">
    <w:abstractNumId w:val="5"/>
  </w:num>
  <w:num w:numId="26">
    <w:abstractNumId w:val="0"/>
  </w:num>
  <w:num w:numId="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Mike Bergh">
    <w15:presenceInfo w15:providerId="AD" w15:userId="S::mike@olsps.com::096efd5f-c3fd-402c-8881-27866c320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B5"/>
    <w:rsid w:val="0000354E"/>
    <w:rsid w:val="00007564"/>
    <w:rsid w:val="00007A86"/>
    <w:rsid w:val="00015264"/>
    <w:rsid w:val="00016603"/>
    <w:rsid w:val="00017524"/>
    <w:rsid w:val="000259E0"/>
    <w:rsid w:val="00031F46"/>
    <w:rsid w:val="00032588"/>
    <w:rsid w:val="00036618"/>
    <w:rsid w:val="000679C2"/>
    <w:rsid w:val="000801DD"/>
    <w:rsid w:val="00096B76"/>
    <w:rsid w:val="000A7B0F"/>
    <w:rsid w:val="000B5C75"/>
    <w:rsid w:val="000C6FA3"/>
    <w:rsid w:val="000D55A7"/>
    <w:rsid w:val="000E0B42"/>
    <w:rsid w:val="000E2258"/>
    <w:rsid w:val="000F5148"/>
    <w:rsid w:val="0011619B"/>
    <w:rsid w:val="001207B8"/>
    <w:rsid w:val="00121BB8"/>
    <w:rsid w:val="00123CF3"/>
    <w:rsid w:val="0012698E"/>
    <w:rsid w:val="001524F8"/>
    <w:rsid w:val="001601AD"/>
    <w:rsid w:val="001650A7"/>
    <w:rsid w:val="001737AE"/>
    <w:rsid w:val="00174EDC"/>
    <w:rsid w:val="00185B71"/>
    <w:rsid w:val="001E0220"/>
    <w:rsid w:val="001E387C"/>
    <w:rsid w:val="001E5C2E"/>
    <w:rsid w:val="001F111A"/>
    <w:rsid w:val="001F2D65"/>
    <w:rsid w:val="001F2E3A"/>
    <w:rsid w:val="001F6035"/>
    <w:rsid w:val="00236CA7"/>
    <w:rsid w:val="0024192B"/>
    <w:rsid w:val="00250D6D"/>
    <w:rsid w:val="0025149E"/>
    <w:rsid w:val="00254E88"/>
    <w:rsid w:val="0025666B"/>
    <w:rsid w:val="00274F3F"/>
    <w:rsid w:val="00277CAE"/>
    <w:rsid w:val="00280D44"/>
    <w:rsid w:val="00283F27"/>
    <w:rsid w:val="00286D24"/>
    <w:rsid w:val="002A262A"/>
    <w:rsid w:val="002A2B72"/>
    <w:rsid w:val="002B0E3F"/>
    <w:rsid w:val="002B3E7A"/>
    <w:rsid w:val="002C3BFB"/>
    <w:rsid w:val="002C47F7"/>
    <w:rsid w:val="002C6812"/>
    <w:rsid w:val="002C773A"/>
    <w:rsid w:val="002E5F75"/>
    <w:rsid w:val="002E7A17"/>
    <w:rsid w:val="00306BD3"/>
    <w:rsid w:val="00312485"/>
    <w:rsid w:val="0031303A"/>
    <w:rsid w:val="0031382E"/>
    <w:rsid w:val="00314CD6"/>
    <w:rsid w:val="0031564D"/>
    <w:rsid w:val="00316D46"/>
    <w:rsid w:val="00324785"/>
    <w:rsid w:val="00324C52"/>
    <w:rsid w:val="0032529D"/>
    <w:rsid w:val="003307B9"/>
    <w:rsid w:val="00330B70"/>
    <w:rsid w:val="003428D1"/>
    <w:rsid w:val="00350EF0"/>
    <w:rsid w:val="00357CB8"/>
    <w:rsid w:val="00361AB9"/>
    <w:rsid w:val="0036201A"/>
    <w:rsid w:val="003648AA"/>
    <w:rsid w:val="0036566D"/>
    <w:rsid w:val="003723C3"/>
    <w:rsid w:val="00382639"/>
    <w:rsid w:val="00386DE2"/>
    <w:rsid w:val="00397C23"/>
    <w:rsid w:val="003A162C"/>
    <w:rsid w:val="003B16C0"/>
    <w:rsid w:val="003B19D8"/>
    <w:rsid w:val="003B462C"/>
    <w:rsid w:val="003D367F"/>
    <w:rsid w:val="003E22B2"/>
    <w:rsid w:val="003E2856"/>
    <w:rsid w:val="003F0E9D"/>
    <w:rsid w:val="004031AC"/>
    <w:rsid w:val="0041249C"/>
    <w:rsid w:val="00437BF4"/>
    <w:rsid w:val="00441E29"/>
    <w:rsid w:val="00445553"/>
    <w:rsid w:val="00446EB3"/>
    <w:rsid w:val="00464839"/>
    <w:rsid w:val="00484D14"/>
    <w:rsid w:val="00484DA4"/>
    <w:rsid w:val="00487369"/>
    <w:rsid w:val="004966BA"/>
    <w:rsid w:val="004A3013"/>
    <w:rsid w:val="004A4A35"/>
    <w:rsid w:val="004A5741"/>
    <w:rsid w:val="004A683C"/>
    <w:rsid w:val="004B3C5A"/>
    <w:rsid w:val="004E4014"/>
    <w:rsid w:val="004E47C4"/>
    <w:rsid w:val="004E5C0A"/>
    <w:rsid w:val="004F69BD"/>
    <w:rsid w:val="00504C0F"/>
    <w:rsid w:val="00521CD4"/>
    <w:rsid w:val="00527608"/>
    <w:rsid w:val="00542707"/>
    <w:rsid w:val="00543B44"/>
    <w:rsid w:val="00547EE2"/>
    <w:rsid w:val="00561020"/>
    <w:rsid w:val="00561440"/>
    <w:rsid w:val="00566A76"/>
    <w:rsid w:val="00571282"/>
    <w:rsid w:val="00583298"/>
    <w:rsid w:val="00595611"/>
    <w:rsid w:val="00597DF7"/>
    <w:rsid w:val="00597E50"/>
    <w:rsid w:val="005A438A"/>
    <w:rsid w:val="005A70D7"/>
    <w:rsid w:val="005B1B2D"/>
    <w:rsid w:val="005E46AF"/>
    <w:rsid w:val="005F18F6"/>
    <w:rsid w:val="005F5358"/>
    <w:rsid w:val="005F6114"/>
    <w:rsid w:val="00600E58"/>
    <w:rsid w:val="00611705"/>
    <w:rsid w:val="00611D98"/>
    <w:rsid w:val="00641F35"/>
    <w:rsid w:val="00650624"/>
    <w:rsid w:val="0066006D"/>
    <w:rsid w:val="00680556"/>
    <w:rsid w:val="00694F91"/>
    <w:rsid w:val="00697C62"/>
    <w:rsid w:val="006A5BE2"/>
    <w:rsid w:val="006C0B8C"/>
    <w:rsid w:val="006D54C9"/>
    <w:rsid w:val="006D7B76"/>
    <w:rsid w:val="006E0922"/>
    <w:rsid w:val="006E6DF4"/>
    <w:rsid w:val="007011FC"/>
    <w:rsid w:val="00701EB7"/>
    <w:rsid w:val="007050DA"/>
    <w:rsid w:val="007105D9"/>
    <w:rsid w:val="007242D8"/>
    <w:rsid w:val="00744AEE"/>
    <w:rsid w:val="00757A66"/>
    <w:rsid w:val="007755C1"/>
    <w:rsid w:val="00784CB7"/>
    <w:rsid w:val="007A78B5"/>
    <w:rsid w:val="007B1FD0"/>
    <w:rsid w:val="007C4059"/>
    <w:rsid w:val="008077E1"/>
    <w:rsid w:val="008373FA"/>
    <w:rsid w:val="008446C8"/>
    <w:rsid w:val="008465A7"/>
    <w:rsid w:val="00852268"/>
    <w:rsid w:val="008631CC"/>
    <w:rsid w:val="0086569D"/>
    <w:rsid w:val="00874B0E"/>
    <w:rsid w:val="00874B6F"/>
    <w:rsid w:val="008860B7"/>
    <w:rsid w:val="00893333"/>
    <w:rsid w:val="00896A0F"/>
    <w:rsid w:val="00897E9E"/>
    <w:rsid w:val="008A3DF8"/>
    <w:rsid w:val="008B2EEB"/>
    <w:rsid w:val="008D1021"/>
    <w:rsid w:val="008D2F79"/>
    <w:rsid w:val="008D367E"/>
    <w:rsid w:val="008E3FCB"/>
    <w:rsid w:val="008F522A"/>
    <w:rsid w:val="00913FA6"/>
    <w:rsid w:val="0093042A"/>
    <w:rsid w:val="00933998"/>
    <w:rsid w:val="00943A74"/>
    <w:rsid w:val="00943FC9"/>
    <w:rsid w:val="0094738E"/>
    <w:rsid w:val="009503A9"/>
    <w:rsid w:val="00952631"/>
    <w:rsid w:val="00954E82"/>
    <w:rsid w:val="0095706F"/>
    <w:rsid w:val="0096394F"/>
    <w:rsid w:val="00965522"/>
    <w:rsid w:val="00980400"/>
    <w:rsid w:val="00986BAB"/>
    <w:rsid w:val="00993452"/>
    <w:rsid w:val="00996667"/>
    <w:rsid w:val="009B206E"/>
    <w:rsid w:val="009C7B24"/>
    <w:rsid w:val="009D0B23"/>
    <w:rsid w:val="009D0CB2"/>
    <w:rsid w:val="009D2E78"/>
    <w:rsid w:val="00A174F8"/>
    <w:rsid w:val="00A25AF5"/>
    <w:rsid w:val="00A269D7"/>
    <w:rsid w:val="00A270F3"/>
    <w:rsid w:val="00A404C3"/>
    <w:rsid w:val="00A500D9"/>
    <w:rsid w:val="00A56431"/>
    <w:rsid w:val="00A6180B"/>
    <w:rsid w:val="00A624E1"/>
    <w:rsid w:val="00A65601"/>
    <w:rsid w:val="00A701CC"/>
    <w:rsid w:val="00A86AFD"/>
    <w:rsid w:val="00AA158D"/>
    <w:rsid w:val="00AA493F"/>
    <w:rsid w:val="00AB3B99"/>
    <w:rsid w:val="00AC3C2F"/>
    <w:rsid w:val="00AD3208"/>
    <w:rsid w:val="00AD4ADB"/>
    <w:rsid w:val="00AD66A9"/>
    <w:rsid w:val="00AD75EF"/>
    <w:rsid w:val="00AE1DB7"/>
    <w:rsid w:val="00AF3A9C"/>
    <w:rsid w:val="00AF69C4"/>
    <w:rsid w:val="00B046BC"/>
    <w:rsid w:val="00B04C63"/>
    <w:rsid w:val="00B05D5A"/>
    <w:rsid w:val="00B06012"/>
    <w:rsid w:val="00B12668"/>
    <w:rsid w:val="00B33531"/>
    <w:rsid w:val="00B34E85"/>
    <w:rsid w:val="00B42CE3"/>
    <w:rsid w:val="00B673AE"/>
    <w:rsid w:val="00B70980"/>
    <w:rsid w:val="00B72305"/>
    <w:rsid w:val="00B771CF"/>
    <w:rsid w:val="00B82970"/>
    <w:rsid w:val="00B85E4F"/>
    <w:rsid w:val="00BB43B7"/>
    <w:rsid w:val="00BC069C"/>
    <w:rsid w:val="00BC5032"/>
    <w:rsid w:val="00BC7524"/>
    <w:rsid w:val="00BD3475"/>
    <w:rsid w:val="00BF4CEB"/>
    <w:rsid w:val="00BF7D6E"/>
    <w:rsid w:val="00C12669"/>
    <w:rsid w:val="00C3649A"/>
    <w:rsid w:val="00C41916"/>
    <w:rsid w:val="00C4335A"/>
    <w:rsid w:val="00C445E2"/>
    <w:rsid w:val="00C4497A"/>
    <w:rsid w:val="00C45044"/>
    <w:rsid w:val="00C46256"/>
    <w:rsid w:val="00C57A93"/>
    <w:rsid w:val="00C72651"/>
    <w:rsid w:val="00C74D9F"/>
    <w:rsid w:val="00C8108E"/>
    <w:rsid w:val="00C82460"/>
    <w:rsid w:val="00CA4598"/>
    <w:rsid w:val="00CA6A95"/>
    <w:rsid w:val="00CB08D7"/>
    <w:rsid w:val="00CB0FF6"/>
    <w:rsid w:val="00CC1A15"/>
    <w:rsid w:val="00CD593A"/>
    <w:rsid w:val="00CD786C"/>
    <w:rsid w:val="00CE09D4"/>
    <w:rsid w:val="00CE0FC8"/>
    <w:rsid w:val="00CE3CE5"/>
    <w:rsid w:val="00CE472B"/>
    <w:rsid w:val="00CF3E0A"/>
    <w:rsid w:val="00D10427"/>
    <w:rsid w:val="00D14DF5"/>
    <w:rsid w:val="00D51109"/>
    <w:rsid w:val="00D53A7B"/>
    <w:rsid w:val="00D608C0"/>
    <w:rsid w:val="00D66502"/>
    <w:rsid w:val="00D75984"/>
    <w:rsid w:val="00D75FCE"/>
    <w:rsid w:val="00D90394"/>
    <w:rsid w:val="00D9278D"/>
    <w:rsid w:val="00D93F30"/>
    <w:rsid w:val="00D942E5"/>
    <w:rsid w:val="00DA2083"/>
    <w:rsid w:val="00DA7D4E"/>
    <w:rsid w:val="00DC1AD1"/>
    <w:rsid w:val="00DC2C17"/>
    <w:rsid w:val="00DC4046"/>
    <w:rsid w:val="00DC5DC1"/>
    <w:rsid w:val="00DD0A23"/>
    <w:rsid w:val="00DD4B28"/>
    <w:rsid w:val="00DD546E"/>
    <w:rsid w:val="00DF0CA9"/>
    <w:rsid w:val="00E009A6"/>
    <w:rsid w:val="00E03C21"/>
    <w:rsid w:val="00E12608"/>
    <w:rsid w:val="00E23470"/>
    <w:rsid w:val="00E4274D"/>
    <w:rsid w:val="00E54AA6"/>
    <w:rsid w:val="00E56F00"/>
    <w:rsid w:val="00E63AEF"/>
    <w:rsid w:val="00E658EE"/>
    <w:rsid w:val="00E7285F"/>
    <w:rsid w:val="00E74F1D"/>
    <w:rsid w:val="00E75EE6"/>
    <w:rsid w:val="00E93A35"/>
    <w:rsid w:val="00E97436"/>
    <w:rsid w:val="00EA53AA"/>
    <w:rsid w:val="00EB2859"/>
    <w:rsid w:val="00ED0639"/>
    <w:rsid w:val="00ED19C2"/>
    <w:rsid w:val="00ED4C30"/>
    <w:rsid w:val="00ED5DEE"/>
    <w:rsid w:val="00EE12C5"/>
    <w:rsid w:val="00EF2B63"/>
    <w:rsid w:val="00EF421D"/>
    <w:rsid w:val="00F027DF"/>
    <w:rsid w:val="00F06A25"/>
    <w:rsid w:val="00F13173"/>
    <w:rsid w:val="00F13DEE"/>
    <w:rsid w:val="00F25FB9"/>
    <w:rsid w:val="00F26702"/>
    <w:rsid w:val="00F27410"/>
    <w:rsid w:val="00F3136D"/>
    <w:rsid w:val="00F354F3"/>
    <w:rsid w:val="00F41D91"/>
    <w:rsid w:val="00F42A88"/>
    <w:rsid w:val="00F439DE"/>
    <w:rsid w:val="00F45E5C"/>
    <w:rsid w:val="00F64C6B"/>
    <w:rsid w:val="00F65C20"/>
    <w:rsid w:val="00F85332"/>
    <w:rsid w:val="00F90EEF"/>
    <w:rsid w:val="00FA1CC6"/>
    <w:rsid w:val="00FC2A0B"/>
    <w:rsid w:val="00FC4B0C"/>
    <w:rsid w:val="00FE2983"/>
    <w:rsid w:val="00FF0FC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AA4E"/>
  <w15:docId w15:val="{F61CAEFD-6CAA-4250-803F-B4FF8D56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1249C"/>
    <w:pPr>
      <w:keepNext/>
      <w:keepLines/>
      <w:numPr>
        <w:numId w:val="8"/>
      </w:numPr>
      <w:spacing w:before="120" w:after="120" w:line="240" w:lineRule="auto"/>
      <w:ind w:left="431" w:hanging="431"/>
      <w:outlineLvl w:val="0"/>
    </w:pPr>
    <w:rPr>
      <w:rFonts w:ascii="Segoe UI" w:eastAsiaTheme="majorEastAsia" w:hAnsi="Segoe UI"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4F69BD"/>
    <w:pPr>
      <w:keepNext/>
      <w:keepLines/>
      <w:numPr>
        <w:ilvl w:val="1"/>
        <w:numId w:val="8"/>
      </w:numPr>
      <w:spacing w:before="240" w:after="120"/>
      <w:outlineLvl w:val="1"/>
    </w:pPr>
    <w:rPr>
      <w:rFonts w:ascii="Segoe UI" w:eastAsiaTheme="majorEastAsia" w:hAnsi="Segoe UI" w:cstheme="majorBidi"/>
      <w:b/>
      <w:color w:val="000000" w:themeColor="text1"/>
      <w:sz w:val="26"/>
      <w:szCs w:val="26"/>
    </w:rPr>
  </w:style>
  <w:style w:type="paragraph" w:styleId="Heading3">
    <w:name w:val="heading 3"/>
    <w:basedOn w:val="Normal"/>
    <w:next w:val="Normal"/>
    <w:link w:val="Heading3Char"/>
    <w:autoRedefine/>
    <w:uiPriority w:val="9"/>
    <w:unhideWhenUsed/>
    <w:qFormat/>
    <w:rsid w:val="00A270F3"/>
    <w:pPr>
      <w:keepNext/>
      <w:keepLines/>
      <w:numPr>
        <w:ilvl w:val="2"/>
        <w:numId w:val="8"/>
      </w:numPr>
      <w:spacing w:before="240" w:after="12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65522"/>
    <w:pPr>
      <w:keepNext/>
      <w:keepLines/>
      <w:numPr>
        <w:ilvl w:val="3"/>
        <w:numId w:val="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65522"/>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65522"/>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65522"/>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65522"/>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5522"/>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8B5"/>
    <w:pPr>
      <w:ind w:left="720"/>
      <w:contextualSpacing/>
    </w:pPr>
  </w:style>
  <w:style w:type="paragraph" w:styleId="NoSpacing">
    <w:name w:val="No Spacing"/>
    <w:uiPriority w:val="1"/>
    <w:qFormat/>
    <w:rsid w:val="002C47F7"/>
    <w:pPr>
      <w:spacing w:after="0" w:line="240" w:lineRule="auto"/>
    </w:pPr>
  </w:style>
  <w:style w:type="paragraph" w:styleId="BalloonText">
    <w:name w:val="Balloon Text"/>
    <w:basedOn w:val="Normal"/>
    <w:link w:val="BalloonTextChar"/>
    <w:uiPriority w:val="99"/>
    <w:semiHidden/>
    <w:unhideWhenUsed/>
    <w:rsid w:val="00446E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EB3"/>
    <w:rPr>
      <w:rFonts w:ascii="Segoe UI" w:hAnsi="Segoe UI" w:cs="Segoe UI"/>
      <w:sz w:val="18"/>
      <w:szCs w:val="18"/>
    </w:rPr>
  </w:style>
  <w:style w:type="paragraph" w:styleId="Header">
    <w:name w:val="header"/>
    <w:basedOn w:val="Normal"/>
    <w:link w:val="HeaderChar"/>
    <w:uiPriority w:val="99"/>
    <w:unhideWhenUsed/>
    <w:rsid w:val="00F25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FB9"/>
  </w:style>
  <w:style w:type="paragraph" w:styleId="Footer">
    <w:name w:val="footer"/>
    <w:basedOn w:val="Normal"/>
    <w:link w:val="FooterChar"/>
    <w:uiPriority w:val="99"/>
    <w:unhideWhenUsed/>
    <w:rsid w:val="00F25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FB9"/>
  </w:style>
  <w:style w:type="character" w:customStyle="1" w:styleId="Heading1Char">
    <w:name w:val="Heading 1 Char"/>
    <w:basedOn w:val="DefaultParagraphFont"/>
    <w:link w:val="Heading1"/>
    <w:uiPriority w:val="9"/>
    <w:rsid w:val="0041249C"/>
    <w:rPr>
      <w:rFonts w:ascii="Segoe UI" w:eastAsiaTheme="majorEastAsia" w:hAnsi="Segoe UI" w:cstheme="majorBidi"/>
      <w:b/>
      <w:color w:val="000000" w:themeColor="text1"/>
      <w:sz w:val="32"/>
      <w:szCs w:val="32"/>
    </w:rPr>
  </w:style>
  <w:style w:type="paragraph" w:styleId="Caption">
    <w:name w:val="caption"/>
    <w:basedOn w:val="Normal"/>
    <w:next w:val="Normal"/>
    <w:uiPriority w:val="35"/>
    <w:unhideWhenUsed/>
    <w:qFormat/>
    <w:rsid w:val="002C773A"/>
    <w:pPr>
      <w:spacing w:line="240" w:lineRule="auto"/>
    </w:pPr>
    <w:rPr>
      <w:i/>
      <w:iCs/>
      <w:color w:val="1F497D" w:themeColor="text2"/>
      <w:sz w:val="18"/>
      <w:szCs w:val="18"/>
    </w:rPr>
  </w:style>
  <w:style w:type="paragraph" w:styleId="Title">
    <w:name w:val="Title"/>
    <w:basedOn w:val="Normal"/>
    <w:next w:val="Normal"/>
    <w:link w:val="TitleChar"/>
    <w:uiPriority w:val="10"/>
    <w:qFormat/>
    <w:rsid w:val="00965522"/>
    <w:pPr>
      <w:spacing w:after="300" w:line="240" w:lineRule="auto"/>
      <w:contextualSpacing/>
    </w:pPr>
    <w:rPr>
      <w:rFonts w:ascii="Segoe UI" w:eastAsiaTheme="majorEastAsia" w:hAnsi="Segoe UI" w:cstheme="majorBidi"/>
      <w:b/>
      <w:color w:val="000000" w:themeColor="text1"/>
      <w:spacing w:val="5"/>
      <w:kern w:val="28"/>
      <w:sz w:val="40"/>
      <w:szCs w:val="52"/>
    </w:rPr>
  </w:style>
  <w:style w:type="character" w:customStyle="1" w:styleId="TitleChar">
    <w:name w:val="Title Char"/>
    <w:basedOn w:val="DefaultParagraphFont"/>
    <w:link w:val="Title"/>
    <w:uiPriority w:val="10"/>
    <w:rsid w:val="00965522"/>
    <w:rPr>
      <w:rFonts w:ascii="Segoe UI" w:eastAsiaTheme="majorEastAsia" w:hAnsi="Segoe UI" w:cstheme="majorBidi"/>
      <w:b/>
      <w:color w:val="000000" w:themeColor="text1"/>
      <w:spacing w:val="5"/>
      <w:kern w:val="28"/>
      <w:sz w:val="40"/>
      <w:szCs w:val="52"/>
    </w:rPr>
  </w:style>
  <w:style w:type="paragraph" w:styleId="Subtitle">
    <w:name w:val="Subtitle"/>
    <w:basedOn w:val="Normal"/>
    <w:next w:val="Normal"/>
    <w:link w:val="SubtitleChar"/>
    <w:uiPriority w:val="11"/>
    <w:qFormat/>
    <w:rsid w:val="00CD593A"/>
    <w:pPr>
      <w:numPr>
        <w:ilvl w:val="1"/>
      </w:numPr>
      <w:spacing w:after="0" w:line="240" w:lineRule="auto"/>
      <w:jc w:val="center"/>
    </w:pPr>
    <w:rPr>
      <w:rFonts w:asciiTheme="majorHAnsi" w:eastAsiaTheme="majorEastAsia" w:hAnsiTheme="majorHAnsi" w:cstheme="majorBidi"/>
      <w:b/>
      <w:iCs/>
      <w:color w:val="000000" w:themeColor="text1"/>
      <w:spacing w:val="15"/>
      <w:sz w:val="32"/>
      <w:szCs w:val="24"/>
    </w:rPr>
  </w:style>
  <w:style w:type="character" w:customStyle="1" w:styleId="SubtitleChar">
    <w:name w:val="Subtitle Char"/>
    <w:basedOn w:val="DefaultParagraphFont"/>
    <w:link w:val="Subtitle"/>
    <w:uiPriority w:val="11"/>
    <w:rsid w:val="00CD593A"/>
    <w:rPr>
      <w:rFonts w:asciiTheme="majorHAnsi" w:eastAsiaTheme="majorEastAsia" w:hAnsiTheme="majorHAnsi" w:cstheme="majorBidi"/>
      <w:b/>
      <w:iCs/>
      <w:color w:val="000000" w:themeColor="text1"/>
      <w:spacing w:val="15"/>
      <w:sz w:val="32"/>
      <w:szCs w:val="24"/>
    </w:rPr>
  </w:style>
  <w:style w:type="character" w:customStyle="1" w:styleId="Heading2Char">
    <w:name w:val="Heading 2 Char"/>
    <w:basedOn w:val="DefaultParagraphFont"/>
    <w:link w:val="Heading2"/>
    <w:uiPriority w:val="9"/>
    <w:rsid w:val="004F69BD"/>
    <w:rPr>
      <w:rFonts w:ascii="Segoe UI" w:eastAsiaTheme="majorEastAsia" w:hAnsi="Segoe UI" w:cstheme="majorBidi"/>
      <w:b/>
      <w:color w:val="000000" w:themeColor="text1"/>
      <w:sz w:val="26"/>
      <w:szCs w:val="26"/>
    </w:rPr>
  </w:style>
  <w:style w:type="character" w:customStyle="1" w:styleId="Heading3Char">
    <w:name w:val="Heading 3 Char"/>
    <w:basedOn w:val="DefaultParagraphFont"/>
    <w:link w:val="Heading3"/>
    <w:uiPriority w:val="9"/>
    <w:rsid w:val="00A270F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655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655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655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655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655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552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D90394"/>
    <w:rPr>
      <w:sz w:val="16"/>
      <w:szCs w:val="16"/>
    </w:rPr>
  </w:style>
  <w:style w:type="paragraph" w:styleId="CommentText">
    <w:name w:val="annotation text"/>
    <w:basedOn w:val="Normal"/>
    <w:link w:val="CommentTextChar"/>
    <w:uiPriority w:val="99"/>
    <w:semiHidden/>
    <w:unhideWhenUsed/>
    <w:rsid w:val="00D90394"/>
    <w:pPr>
      <w:spacing w:line="240" w:lineRule="auto"/>
    </w:pPr>
    <w:rPr>
      <w:sz w:val="20"/>
      <w:szCs w:val="20"/>
    </w:rPr>
  </w:style>
  <w:style w:type="character" w:customStyle="1" w:styleId="CommentTextChar">
    <w:name w:val="Comment Text Char"/>
    <w:basedOn w:val="DefaultParagraphFont"/>
    <w:link w:val="CommentText"/>
    <w:uiPriority w:val="99"/>
    <w:semiHidden/>
    <w:rsid w:val="00D903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81467">
      <w:bodyDiv w:val="1"/>
      <w:marLeft w:val="0"/>
      <w:marRight w:val="0"/>
      <w:marTop w:val="0"/>
      <w:marBottom w:val="0"/>
      <w:divBdr>
        <w:top w:val="none" w:sz="0" w:space="0" w:color="auto"/>
        <w:left w:val="none" w:sz="0" w:space="0" w:color="auto"/>
        <w:bottom w:val="none" w:sz="0" w:space="0" w:color="auto"/>
        <w:right w:val="none" w:sz="0" w:space="0" w:color="auto"/>
      </w:divBdr>
    </w:div>
    <w:div w:id="490171407">
      <w:bodyDiv w:val="1"/>
      <w:marLeft w:val="0"/>
      <w:marRight w:val="0"/>
      <w:marTop w:val="0"/>
      <w:marBottom w:val="0"/>
      <w:divBdr>
        <w:top w:val="none" w:sz="0" w:space="0" w:color="auto"/>
        <w:left w:val="none" w:sz="0" w:space="0" w:color="auto"/>
        <w:bottom w:val="none" w:sz="0" w:space="0" w:color="auto"/>
        <w:right w:val="none" w:sz="0" w:space="0" w:color="auto"/>
      </w:divBdr>
    </w:div>
    <w:div w:id="89019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wm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image" Target="media/image30.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F1AF-1737-4CCB-BB0F-6C310D64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4952</Words>
  <Characters>28229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Kobus Leach</dc:creator>
  <cp:lastModifiedBy>Melissa Jacobs</cp:lastModifiedBy>
  <cp:revision>2</cp:revision>
  <cp:lastPrinted>2018-11-14T13:15:00Z</cp:lastPrinted>
  <dcterms:created xsi:type="dcterms:W3CDTF">2018-11-19T09:35:00Z</dcterms:created>
  <dcterms:modified xsi:type="dcterms:W3CDTF">2018-11-19T09:35:00Z</dcterms:modified>
</cp:coreProperties>
</file>